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91627" w14:textId="77777777" w:rsidR="00C20933" w:rsidRDefault="00C20933" w:rsidP="00C20933">
      <w:pPr>
        <w:autoSpaceDE w:val="0"/>
        <w:autoSpaceDN w:val="0"/>
        <w:adjustRightInd w:val="0"/>
        <w:spacing w:after="0" w:line="240" w:lineRule="auto"/>
        <w:rPr>
          <w:rFonts w:ascii="Arial" w:hAnsi="Arial" w:cs="Arial"/>
          <w:b/>
          <w:bCs/>
          <w:color w:val="000000"/>
          <w:kern w:val="0"/>
          <w:sz w:val="40"/>
          <w:szCs w:val="40"/>
        </w:rPr>
      </w:pPr>
      <w:r w:rsidRPr="00C20933">
        <w:rPr>
          <w:rFonts w:ascii="Arial" w:hAnsi="Arial" w:cs="Arial"/>
          <w:b/>
          <w:bCs/>
          <w:noProof/>
          <w:color w:val="000000"/>
          <w:kern w:val="0"/>
          <w:sz w:val="40"/>
          <w:szCs w:val="40"/>
        </w:rPr>
        <w:drawing>
          <wp:inline distT="0" distB="0" distL="0" distR="0" wp14:anchorId="2272A52F" wp14:editId="4EEFB175">
            <wp:extent cx="3854450" cy="736600"/>
            <wp:effectExtent l="0" t="0" r="0" b="6350"/>
            <wp:docPr id="106488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4450" cy="736600"/>
                    </a:xfrm>
                    <a:prstGeom prst="rect">
                      <a:avLst/>
                    </a:prstGeom>
                    <a:noFill/>
                    <a:ln>
                      <a:noFill/>
                    </a:ln>
                  </pic:spPr>
                </pic:pic>
              </a:graphicData>
            </a:graphic>
          </wp:inline>
        </w:drawing>
      </w:r>
    </w:p>
    <w:p w14:paraId="7D35D64D" w14:textId="77777777" w:rsidR="00C20933" w:rsidRDefault="00C20933" w:rsidP="00C20933">
      <w:pPr>
        <w:autoSpaceDE w:val="0"/>
        <w:autoSpaceDN w:val="0"/>
        <w:adjustRightInd w:val="0"/>
        <w:spacing w:after="0" w:line="240" w:lineRule="auto"/>
        <w:rPr>
          <w:rFonts w:ascii="Arial" w:hAnsi="Arial" w:cs="Arial"/>
          <w:b/>
          <w:bCs/>
          <w:color w:val="000000"/>
          <w:kern w:val="0"/>
          <w:sz w:val="40"/>
          <w:szCs w:val="40"/>
        </w:rPr>
      </w:pPr>
    </w:p>
    <w:p w14:paraId="4E5A6DE0" w14:textId="37B38659" w:rsidR="00C20933" w:rsidRDefault="00C20933" w:rsidP="00C20933">
      <w:pPr>
        <w:autoSpaceDE w:val="0"/>
        <w:autoSpaceDN w:val="0"/>
        <w:adjustRightInd w:val="0"/>
        <w:spacing w:after="0" w:line="240" w:lineRule="auto"/>
        <w:rPr>
          <w:rFonts w:ascii="Arial" w:hAnsi="Arial" w:cs="Arial"/>
          <w:b/>
          <w:bCs/>
          <w:color w:val="000000"/>
          <w:kern w:val="0"/>
          <w:sz w:val="40"/>
          <w:szCs w:val="40"/>
        </w:rPr>
      </w:pPr>
      <w:r>
        <w:rPr>
          <w:rFonts w:ascii="Arial" w:hAnsi="Arial" w:cs="Arial"/>
          <w:b/>
          <w:bCs/>
          <w:color w:val="000000"/>
          <w:kern w:val="0"/>
          <w:sz w:val="40"/>
          <w:szCs w:val="40"/>
        </w:rPr>
        <w:t>LICENSING (SCOTLAND) ACT 2005</w:t>
      </w:r>
    </w:p>
    <w:p w14:paraId="7E360329" w14:textId="77777777" w:rsidR="00C20933" w:rsidRDefault="00C20933" w:rsidP="00C20933">
      <w:pPr>
        <w:autoSpaceDE w:val="0"/>
        <w:autoSpaceDN w:val="0"/>
        <w:adjustRightInd w:val="0"/>
        <w:spacing w:after="0" w:line="240" w:lineRule="auto"/>
        <w:rPr>
          <w:rFonts w:ascii="Arial" w:hAnsi="Arial" w:cs="Arial"/>
          <w:b/>
          <w:bCs/>
          <w:color w:val="000000"/>
          <w:kern w:val="0"/>
          <w:sz w:val="52"/>
          <w:szCs w:val="52"/>
        </w:rPr>
      </w:pPr>
      <w:r>
        <w:rPr>
          <w:rFonts w:ascii="Arial" w:hAnsi="Arial" w:cs="Arial"/>
          <w:b/>
          <w:bCs/>
          <w:color w:val="000000"/>
          <w:kern w:val="0"/>
          <w:sz w:val="52"/>
          <w:szCs w:val="52"/>
        </w:rPr>
        <w:t>STATEMENT OF LICENSING POLICY</w:t>
      </w:r>
    </w:p>
    <w:p w14:paraId="0B127F95" w14:textId="77777777" w:rsidR="00C20933" w:rsidRDefault="00C20933" w:rsidP="00C20933">
      <w:pPr>
        <w:autoSpaceDE w:val="0"/>
        <w:autoSpaceDN w:val="0"/>
        <w:adjustRightInd w:val="0"/>
        <w:spacing w:after="0" w:line="240" w:lineRule="auto"/>
        <w:jc w:val="center"/>
        <w:rPr>
          <w:rFonts w:ascii="Arial" w:hAnsi="Arial" w:cs="Arial"/>
          <w:b/>
          <w:bCs/>
          <w:color w:val="000000"/>
          <w:kern w:val="0"/>
          <w:sz w:val="52"/>
          <w:szCs w:val="52"/>
        </w:rPr>
      </w:pPr>
    </w:p>
    <w:p w14:paraId="437B3621" w14:textId="77777777" w:rsidR="00C20933" w:rsidRDefault="00C20933" w:rsidP="00C20933">
      <w:pPr>
        <w:autoSpaceDE w:val="0"/>
        <w:autoSpaceDN w:val="0"/>
        <w:adjustRightInd w:val="0"/>
        <w:spacing w:after="0" w:line="240" w:lineRule="auto"/>
        <w:jc w:val="center"/>
        <w:rPr>
          <w:rFonts w:ascii="Arial" w:hAnsi="Arial" w:cs="Arial"/>
          <w:b/>
          <w:bCs/>
          <w:color w:val="000000"/>
          <w:kern w:val="0"/>
          <w:sz w:val="52"/>
          <w:szCs w:val="52"/>
        </w:rPr>
      </w:pPr>
    </w:p>
    <w:p w14:paraId="4E190AFA" w14:textId="5FB525E2" w:rsidR="00C20933" w:rsidRDefault="00C20933" w:rsidP="00C20933">
      <w:pPr>
        <w:autoSpaceDE w:val="0"/>
        <w:autoSpaceDN w:val="0"/>
        <w:adjustRightInd w:val="0"/>
        <w:spacing w:after="0" w:line="240" w:lineRule="auto"/>
        <w:jc w:val="center"/>
        <w:rPr>
          <w:rFonts w:ascii="Arial" w:hAnsi="Arial" w:cs="Arial"/>
          <w:b/>
          <w:bCs/>
          <w:color w:val="000000"/>
          <w:kern w:val="0"/>
          <w:sz w:val="52"/>
          <w:szCs w:val="52"/>
        </w:rPr>
      </w:pPr>
      <w:r w:rsidRPr="00C20933">
        <w:rPr>
          <w:rFonts w:ascii="Arial" w:hAnsi="Arial" w:cs="Arial"/>
          <w:b/>
          <w:bCs/>
          <w:noProof/>
          <w:color w:val="000000"/>
          <w:kern w:val="0"/>
          <w:sz w:val="52"/>
          <w:szCs w:val="52"/>
        </w:rPr>
        <w:drawing>
          <wp:inline distT="0" distB="0" distL="0" distR="0" wp14:anchorId="329381B2" wp14:editId="6DA580D8">
            <wp:extent cx="5489290" cy="3765550"/>
            <wp:effectExtent l="0" t="0" r="0" b="6350"/>
            <wp:docPr id="32004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4716" cy="3769272"/>
                    </a:xfrm>
                    <a:prstGeom prst="rect">
                      <a:avLst/>
                    </a:prstGeom>
                    <a:noFill/>
                    <a:ln>
                      <a:noFill/>
                    </a:ln>
                  </pic:spPr>
                </pic:pic>
              </a:graphicData>
            </a:graphic>
          </wp:inline>
        </w:drawing>
      </w:r>
    </w:p>
    <w:p w14:paraId="78EE0D82" w14:textId="77777777" w:rsidR="00C20933" w:rsidRDefault="00C20933" w:rsidP="00C20933">
      <w:pPr>
        <w:autoSpaceDE w:val="0"/>
        <w:autoSpaceDN w:val="0"/>
        <w:adjustRightInd w:val="0"/>
        <w:spacing w:after="0" w:line="240" w:lineRule="auto"/>
        <w:jc w:val="center"/>
        <w:rPr>
          <w:rFonts w:ascii="Arial" w:hAnsi="Arial" w:cs="Arial"/>
          <w:b/>
          <w:bCs/>
          <w:color w:val="000000"/>
          <w:kern w:val="0"/>
          <w:sz w:val="52"/>
          <w:szCs w:val="52"/>
        </w:rPr>
      </w:pPr>
    </w:p>
    <w:p w14:paraId="79244576" w14:textId="2F6A3C7B" w:rsidR="00C20933" w:rsidRDefault="00C20933" w:rsidP="00C20933">
      <w:pPr>
        <w:autoSpaceDE w:val="0"/>
        <w:autoSpaceDN w:val="0"/>
        <w:adjustRightInd w:val="0"/>
        <w:spacing w:after="0" w:line="240" w:lineRule="auto"/>
        <w:jc w:val="center"/>
        <w:rPr>
          <w:rFonts w:ascii="Arial" w:hAnsi="Arial" w:cs="Arial"/>
          <w:b/>
          <w:bCs/>
          <w:color w:val="000000"/>
          <w:kern w:val="0"/>
          <w:sz w:val="52"/>
          <w:szCs w:val="52"/>
        </w:rPr>
      </w:pPr>
      <w:del w:id="0" w:author="Author">
        <w:r w:rsidDel="00824129">
          <w:rPr>
            <w:rFonts w:ascii="Arial" w:hAnsi="Arial" w:cs="Arial"/>
            <w:b/>
            <w:bCs/>
            <w:color w:val="000000"/>
            <w:kern w:val="0"/>
            <w:sz w:val="52"/>
            <w:szCs w:val="52"/>
          </w:rPr>
          <w:delText>2018</w:delText>
        </w:r>
      </w:del>
      <w:ins w:id="1" w:author="Author">
        <w:r w:rsidR="00824129">
          <w:rPr>
            <w:rFonts w:ascii="Arial" w:hAnsi="Arial" w:cs="Arial"/>
            <w:b/>
            <w:bCs/>
            <w:color w:val="000000"/>
            <w:kern w:val="0"/>
            <w:sz w:val="52"/>
            <w:szCs w:val="52"/>
          </w:rPr>
          <w:t>2023</w:t>
        </w:r>
      </w:ins>
    </w:p>
    <w:p w14:paraId="2B267A46" w14:textId="77777777" w:rsidR="00C20933" w:rsidRDefault="00C20933" w:rsidP="00C20933">
      <w:pPr>
        <w:autoSpaceDE w:val="0"/>
        <w:autoSpaceDN w:val="0"/>
        <w:adjustRightInd w:val="0"/>
        <w:spacing w:after="0" w:line="240" w:lineRule="auto"/>
        <w:jc w:val="center"/>
        <w:rPr>
          <w:rFonts w:ascii="Arial" w:hAnsi="Arial" w:cs="Arial"/>
          <w:b/>
          <w:bCs/>
          <w:color w:val="000000"/>
          <w:kern w:val="0"/>
          <w:sz w:val="24"/>
          <w:szCs w:val="24"/>
        </w:rPr>
      </w:pPr>
    </w:p>
    <w:p w14:paraId="33C4674A" w14:textId="77777777" w:rsidR="00C20933" w:rsidRDefault="00C20933" w:rsidP="00C20933">
      <w:pPr>
        <w:autoSpaceDE w:val="0"/>
        <w:autoSpaceDN w:val="0"/>
        <w:adjustRightInd w:val="0"/>
        <w:spacing w:after="0" w:line="240" w:lineRule="auto"/>
        <w:jc w:val="center"/>
        <w:rPr>
          <w:rFonts w:ascii="Arial" w:hAnsi="Arial" w:cs="Arial"/>
          <w:b/>
          <w:bCs/>
          <w:color w:val="000000"/>
          <w:kern w:val="0"/>
          <w:sz w:val="24"/>
          <w:szCs w:val="24"/>
        </w:rPr>
      </w:pPr>
    </w:p>
    <w:p w14:paraId="7D89E795" w14:textId="77777777" w:rsidR="00C20933" w:rsidRDefault="00C20933" w:rsidP="00C20933">
      <w:pPr>
        <w:autoSpaceDE w:val="0"/>
        <w:autoSpaceDN w:val="0"/>
        <w:adjustRightInd w:val="0"/>
        <w:spacing w:after="0" w:line="240" w:lineRule="auto"/>
        <w:jc w:val="center"/>
        <w:rPr>
          <w:rFonts w:ascii="Arial" w:hAnsi="Arial" w:cs="Arial"/>
          <w:b/>
          <w:bCs/>
          <w:color w:val="000000"/>
          <w:kern w:val="0"/>
          <w:sz w:val="24"/>
          <w:szCs w:val="24"/>
        </w:rPr>
      </w:pPr>
    </w:p>
    <w:p w14:paraId="716058CB" w14:textId="77777777" w:rsidR="00C20933" w:rsidRDefault="00C20933" w:rsidP="00C20933">
      <w:pPr>
        <w:autoSpaceDE w:val="0"/>
        <w:autoSpaceDN w:val="0"/>
        <w:adjustRightInd w:val="0"/>
        <w:spacing w:after="0" w:line="240" w:lineRule="auto"/>
        <w:jc w:val="center"/>
        <w:rPr>
          <w:rFonts w:ascii="Arial" w:hAnsi="Arial" w:cs="Arial"/>
          <w:b/>
          <w:bCs/>
          <w:color w:val="000000"/>
          <w:kern w:val="0"/>
          <w:sz w:val="24"/>
          <w:szCs w:val="24"/>
        </w:rPr>
      </w:pPr>
    </w:p>
    <w:p w14:paraId="36D8713C" w14:textId="77777777" w:rsidR="00C20933" w:rsidRDefault="00C20933" w:rsidP="00C20933">
      <w:pPr>
        <w:autoSpaceDE w:val="0"/>
        <w:autoSpaceDN w:val="0"/>
        <w:adjustRightInd w:val="0"/>
        <w:spacing w:after="0" w:line="240" w:lineRule="auto"/>
        <w:jc w:val="center"/>
        <w:rPr>
          <w:rFonts w:ascii="Arial" w:hAnsi="Arial" w:cs="Arial"/>
          <w:b/>
          <w:bCs/>
          <w:color w:val="000000"/>
          <w:kern w:val="0"/>
          <w:sz w:val="24"/>
          <w:szCs w:val="24"/>
        </w:rPr>
      </w:pPr>
    </w:p>
    <w:p w14:paraId="56CCDBE2" w14:textId="77777777" w:rsidR="00C20933" w:rsidRDefault="00C20933" w:rsidP="00C20933">
      <w:pPr>
        <w:autoSpaceDE w:val="0"/>
        <w:autoSpaceDN w:val="0"/>
        <w:adjustRightInd w:val="0"/>
        <w:spacing w:after="0" w:line="240" w:lineRule="auto"/>
        <w:jc w:val="center"/>
        <w:rPr>
          <w:rFonts w:ascii="Arial" w:hAnsi="Arial" w:cs="Arial"/>
          <w:b/>
          <w:bCs/>
          <w:color w:val="000000"/>
          <w:kern w:val="0"/>
          <w:sz w:val="24"/>
          <w:szCs w:val="24"/>
        </w:rPr>
      </w:pPr>
    </w:p>
    <w:p w14:paraId="7F89AC96" w14:textId="287CCCE3" w:rsidR="00C20933" w:rsidRDefault="00C20933" w:rsidP="00C20933">
      <w:pPr>
        <w:autoSpaceDE w:val="0"/>
        <w:autoSpaceDN w:val="0"/>
        <w:adjustRightInd w:val="0"/>
        <w:spacing w:after="0" w:line="240" w:lineRule="auto"/>
        <w:jc w:val="center"/>
        <w:rPr>
          <w:rFonts w:ascii="Arial" w:hAnsi="Arial" w:cs="Arial"/>
          <w:b/>
          <w:bCs/>
          <w:color w:val="000000"/>
          <w:kern w:val="0"/>
          <w:sz w:val="24"/>
          <w:szCs w:val="24"/>
        </w:rPr>
      </w:pPr>
      <w:r>
        <w:rPr>
          <w:rFonts w:ascii="Arial" w:hAnsi="Arial" w:cs="Arial"/>
          <w:b/>
          <w:bCs/>
          <w:color w:val="000000"/>
          <w:kern w:val="0"/>
          <w:sz w:val="24"/>
          <w:szCs w:val="24"/>
        </w:rPr>
        <w:t>Approved by the City of Edinburgh Licensing Board</w:t>
      </w:r>
    </w:p>
    <w:p w14:paraId="5FAEE5E9" w14:textId="5D224F6E" w:rsidR="00C20933" w:rsidRDefault="00C20933" w:rsidP="00C20933">
      <w:pPr>
        <w:autoSpaceDE w:val="0"/>
        <w:autoSpaceDN w:val="0"/>
        <w:adjustRightInd w:val="0"/>
        <w:spacing w:after="0" w:line="240" w:lineRule="auto"/>
        <w:jc w:val="center"/>
        <w:rPr>
          <w:rFonts w:ascii="Arial" w:hAnsi="Arial" w:cs="Arial"/>
          <w:b/>
          <w:bCs/>
          <w:color w:val="000000"/>
          <w:kern w:val="0"/>
          <w:sz w:val="24"/>
          <w:szCs w:val="24"/>
        </w:rPr>
      </w:pPr>
      <w:r>
        <w:rPr>
          <w:rFonts w:ascii="Arial" w:hAnsi="Arial" w:cs="Arial"/>
          <w:b/>
          <w:bCs/>
          <w:color w:val="000000"/>
          <w:kern w:val="0"/>
          <w:sz w:val="24"/>
          <w:szCs w:val="24"/>
        </w:rPr>
        <w:t xml:space="preserve">on </w:t>
      </w:r>
      <w:del w:id="2" w:author="Author">
        <w:r w:rsidDel="007346A9">
          <w:rPr>
            <w:rFonts w:ascii="Arial" w:hAnsi="Arial" w:cs="Arial"/>
            <w:b/>
            <w:bCs/>
            <w:color w:val="000000"/>
            <w:kern w:val="0"/>
            <w:sz w:val="24"/>
            <w:szCs w:val="24"/>
          </w:rPr>
          <w:delText xml:space="preserve">26th </w:delText>
        </w:r>
      </w:del>
      <w:ins w:id="3" w:author="Author">
        <w:r w:rsidR="007346A9">
          <w:rPr>
            <w:rFonts w:ascii="Arial" w:hAnsi="Arial" w:cs="Arial"/>
            <w:b/>
            <w:bCs/>
            <w:color w:val="000000"/>
            <w:kern w:val="0"/>
            <w:sz w:val="24"/>
            <w:szCs w:val="24"/>
          </w:rPr>
          <w:t xml:space="preserve">** </w:t>
        </w:r>
      </w:ins>
      <w:r>
        <w:rPr>
          <w:rFonts w:ascii="Arial" w:hAnsi="Arial" w:cs="Arial"/>
          <w:b/>
          <w:bCs/>
          <w:color w:val="000000"/>
          <w:kern w:val="0"/>
          <w:sz w:val="24"/>
          <w:szCs w:val="24"/>
        </w:rPr>
        <w:t xml:space="preserve">November </w:t>
      </w:r>
      <w:del w:id="4" w:author="Author">
        <w:r w:rsidDel="007346A9">
          <w:rPr>
            <w:rFonts w:ascii="Arial" w:hAnsi="Arial" w:cs="Arial"/>
            <w:b/>
            <w:bCs/>
            <w:color w:val="000000"/>
            <w:kern w:val="0"/>
            <w:sz w:val="24"/>
            <w:szCs w:val="24"/>
          </w:rPr>
          <w:delText>2018</w:delText>
        </w:r>
        <w:r w:rsidR="00B515C5" w:rsidDel="007346A9">
          <w:rPr>
            <w:rFonts w:ascii="Arial" w:hAnsi="Arial" w:cs="Arial"/>
            <w:b/>
            <w:bCs/>
            <w:color w:val="000000"/>
            <w:kern w:val="0"/>
            <w:sz w:val="24"/>
            <w:szCs w:val="24"/>
          </w:rPr>
          <w:delText xml:space="preserve"> </w:delText>
        </w:r>
        <w:r w:rsidR="006C2D73" w:rsidDel="007346A9">
          <w:rPr>
            <w:rFonts w:ascii="Arial" w:hAnsi="Arial" w:cs="Arial"/>
            <w:b/>
            <w:bCs/>
            <w:color w:val="000000"/>
            <w:kern w:val="0"/>
            <w:sz w:val="24"/>
            <w:szCs w:val="24"/>
          </w:rPr>
          <w:delText xml:space="preserve">  </w:delText>
        </w:r>
      </w:del>
      <w:ins w:id="5" w:author="Author">
        <w:r w:rsidR="007346A9">
          <w:rPr>
            <w:rFonts w:ascii="Arial" w:hAnsi="Arial" w:cs="Arial"/>
            <w:b/>
            <w:bCs/>
            <w:color w:val="000000"/>
            <w:kern w:val="0"/>
            <w:sz w:val="24"/>
            <w:szCs w:val="24"/>
          </w:rPr>
          <w:t xml:space="preserve">2023   </w:t>
        </w:r>
      </w:ins>
    </w:p>
    <w:p w14:paraId="53B6F961" w14:textId="0C1C4884"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66FDDCCC" w14:textId="77777777" w:rsidR="00C20933" w:rsidRDefault="00C20933">
      <w:pPr>
        <w:rPr>
          <w:rFonts w:ascii="Arial" w:hAnsi="Arial" w:cs="Arial"/>
          <w:b/>
          <w:bCs/>
          <w:color w:val="000000"/>
          <w:kern w:val="0"/>
          <w:sz w:val="32"/>
          <w:szCs w:val="32"/>
        </w:rPr>
      </w:pPr>
      <w:r>
        <w:rPr>
          <w:rFonts w:ascii="Arial" w:hAnsi="Arial" w:cs="Arial"/>
          <w:b/>
          <w:bCs/>
          <w:color w:val="000000"/>
          <w:kern w:val="0"/>
          <w:sz w:val="32"/>
          <w:szCs w:val="32"/>
        </w:rPr>
        <w:br w:type="page"/>
      </w:r>
    </w:p>
    <w:p w14:paraId="2D89E0FF" w14:textId="3416BA82" w:rsidR="00C20933" w:rsidRDefault="00C20933" w:rsidP="00C20933">
      <w:pPr>
        <w:autoSpaceDE w:val="0"/>
        <w:autoSpaceDN w:val="0"/>
        <w:adjustRightInd w:val="0"/>
        <w:spacing w:after="0" w:line="240" w:lineRule="auto"/>
        <w:rPr>
          <w:rFonts w:ascii="Arial" w:hAnsi="Arial" w:cs="Arial"/>
          <w:b/>
          <w:bCs/>
          <w:color w:val="000000"/>
          <w:kern w:val="0"/>
          <w:sz w:val="32"/>
          <w:szCs w:val="32"/>
        </w:rPr>
      </w:pPr>
      <w:r>
        <w:rPr>
          <w:rFonts w:ascii="Arial" w:hAnsi="Arial" w:cs="Arial"/>
          <w:b/>
          <w:bCs/>
          <w:color w:val="000000"/>
          <w:kern w:val="0"/>
          <w:sz w:val="32"/>
          <w:szCs w:val="32"/>
        </w:rPr>
        <w:lastRenderedPageBreak/>
        <w:t>CONTENTS PAGE</w:t>
      </w:r>
    </w:p>
    <w:p w14:paraId="5DC6DB33" w14:textId="77777777" w:rsidR="00C20933" w:rsidRDefault="00C20933" w:rsidP="00C20933">
      <w:pPr>
        <w:autoSpaceDE w:val="0"/>
        <w:autoSpaceDN w:val="0"/>
        <w:adjustRightInd w:val="0"/>
        <w:spacing w:after="0" w:line="240" w:lineRule="auto"/>
        <w:rPr>
          <w:rFonts w:ascii="Arial" w:hAnsi="Arial" w:cs="Arial"/>
          <w:b/>
          <w:bCs/>
          <w:color w:val="000000"/>
          <w:kern w:val="0"/>
          <w:sz w:val="32"/>
          <w:szCs w:val="32"/>
        </w:rPr>
      </w:pPr>
    </w:p>
    <w:p w14:paraId="54228906" w14:textId="77777777" w:rsidR="00C20933" w:rsidRDefault="00C20933" w:rsidP="00C20933">
      <w:pPr>
        <w:autoSpaceDE w:val="0"/>
        <w:autoSpaceDN w:val="0"/>
        <w:adjustRightInd w:val="0"/>
        <w:spacing w:after="0" w:line="240" w:lineRule="auto"/>
        <w:rPr>
          <w:rFonts w:ascii="Arial" w:hAnsi="Arial" w:cs="Arial"/>
          <w:b/>
          <w:bCs/>
          <w:color w:val="000000"/>
          <w:kern w:val="0"/>
          <w:sz w:val="32"/>
          <w:szCs w:val="32"/>
        </w:rPr>
      </w:pPr>
    </w:p>
    <w:p w14:paraId="1D89598D" w14:textId="10F3E1A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 </w:t>
      </w:r>
      <w:r>
        <w:rPr>
          <w:rFonts w:ascii="Arial" w:hAnsi="Arial" w:cs="Arial"/>
          <w:color w:val="0000FF"/>
          <w:kern w:val="0"/>
          <w:sz w:val="24"/>
          <w:szCs w:val="24"/>
        </w:rPr>
        <w:t xml:space="preserve">Introduction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3</w:t>
      </w:r>
    </w:p>
    <w:p w14:paraId="393D3191" w14:textId="4023AB8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2 </w:t>
      </w:r>
      <w:r>
        <w:rPr>
          <w:rFonts w:ascii="Arial" w:hAnsi="Arial" w:cs="Arial"/>
          <w:color w:val="0000FF"/>
          <w:kern w:val="0"/>
          <w:sz w:val="24"/>
          <w:szCs w:val="24"/>
        </w:rPr>
        <w:t xml:space="preserve">The Wider Context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7</w:t>
      </w:r>
    </w:p>
    <w:p w14:paraId="7BA35C1E" w14:textId="2533B3B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3 </w:t>
      </w:r>
      <w:r>
        <w:rPr>
          <w:rFonts w:ascii="Arial" w:hAnsi="Arial" w:cs="Arial"/>
          <w:color w:val="0000FF"/>
          <w:kern w:val="0"/>
          <w:sz w:val="24"/>
          <w:szCs w:val="24"/>
        </w:rPr>
        <w:t xml:space="preserve">How The Board Works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10</w:t>
      </w:r>
    </w:p>
    <w:p w14:paraId="4511DFF0" w14:textId="7829A81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4 </w:t>
      </w:r>
      <w:r>
        <w:rPr>
          <w:rFonts w:ascii="Arial" w:hAnsi="Arial" w:cs="Arial"/>
          <w:color w:val="0000FF"/>
          <w:kern w:val="0"/>
          <w:sz w:val="24"/>
          <w:szCs w:val="24"/>
        </w:rPr>
        <w:t xml:space="preserve">Notification of Applications and Responses to them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13</w:t>
      </w:r>
    </w:p>
    <w:p w14:paraId="59C8C989" w14:textId="7123176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5 </w:t>
      </w:r>
      <w:r>
        <w:rPr>
          <w:rFonts w:ascii="Arial" w:hAnsi="Arial" w:cs="Arial"/>
          <w:color w:val="0000FF"/>
          <w:kern w:val="0"/>
          <w:sz w:val="24"/>
          <w:szCs w:val="24"/>
        </w:rPr>
        <w:t xml:space="preserve">Temporary Licensing </w:t>
      </w:r>
      <w:r>
        <w:rPr>
          <w:rFonts w:ascii="ArialMT" w:hAnsi="ArialMT" w:cs="ArialMT"/>
          <w:color w:val="0000FF"/>
          <w:kern w:val="0"/>
          <w:sz w:val="24"/>
          <w:szCs w:val="24"/>
        </w:rPr>
        <w:t xml:space="preserve">– </w:t>
      </w:r>
      <w:r>
        <w:rPr>
          <w:rFonts w:ascii="Arial" w:hAnsi="Arial" w:cs="Arial"/>
          <w:color w:val="0000FF"/>
          <w:kern w:val="0"/>
          <w:sz w:val="24"/>
          <w:szCs w:val="24"/>
        </w:rPr>
        <w:t xml:space="preserve">Occasionals and Extended Hours </w:t>
      </w:r>
      <w:r>
        <w:rPr>
          <w:rFonts w:ascii="Arial" w:hAnsi="Arial" w:cs="Arial"/>
          <w:color w:val="0000FF"/>
          <w:kern w:val="0"/>
          <w:sz w:val="24"/>
          <w:szCs w:val="24"/>
        </w:rPr>
        <w:tab/>
      </w:r>
      <w:r>
        <w:rPr>
          <w:rFonts w:ascii="Arial" w:hAnsi="Arial" w:cs="Arial"/>
          <w:color w:val="000000"/>
          <w:kern w:val="0"/>
          <w:sz w:val="24"/>
          <w:szCs w:val="24"/>
        </w:rPr>
        <w:t>15</w:t>
      </w:r>
    </w:p>
    <w:p w14:paraId="06E87453" w14:textId="7D711FC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6 </w:t>
      </w:r>
      <w:r>
        <w:rPr>
          <w:rFonts w:ascii="Arial" w:hAnsi="Arial" w:cs="Arial"/>
          <w:color w:val="0000FF"/>
          <w:kern w:val="0"/>
          <w:sz w:val="24"/>
          <w:szCs w:val="24"/>
        </w:rPr>
        <w:t xml:space="preserve">How the Board considers applications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20</w:t>
      </w:r>
    </w:p>
    <w:p w14:paraId="1EC348AE" w14:textId="19EE232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7 </w:t>
      </w:r>
      <w:r>
        <w:rPr>
          <w:rFonts w:ascii="Arial" w:hAnsi="Arial" w:cs="Arial"/>
          <w:color w:val="0000FF"/>
          <w:kern w:val="0"/>
          <w:sz w:val="24"/>
          <w:szCs w:val="24"/>
        </w:rPr>
        <w:t xml:space="preserve">Attaching conditions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23</w:t>
      </w:r>
    </w:p>
    <w:p w14:paraId="44C7FB59" w14:textId="61D3D1F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8 </w:t>
      </w:r>
      <w:r>
        <w:rPr>
          <w:rFonts w:ascii="Arial" w:hAnsi="Arial" w:cs="Arial"/>
          <w:color w:val="0000FF"/>
          <w:kern w:val="0"/>
          <w:sz w:val="24"/>
          <w:szCs w:val="24"/>
        </w:rPr>
        <w:t xml:space="preserve">Overprovision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26</w:t>
      </w:r>
    </w:p>
    <w:p w14:paraId="470271C1" w14:textId="227A8FD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9 </w:t>
      </w:r>
      <w:r>
        <w:rPr>
          <w:rFonts w:ascii="Arial" w:hAnsi="Arial" w:cs="Arial"/>
          <w:color w:val="0000FF"/>
          <w:kern w:val="0"/>
          <w:sz w:val="24"/>
          <w:szCs w:val="24"/>
        </w:rPr>
        <w:t xml:space="preserve">Occupancy capacity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31</w:t>
      </w:r>
    </w:p>
    <w:p w14:paraId="43D2CC95" w14:textId="7C0C9C8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10 </w:t>
      </w:r>
      <w:r>
        <w:rPr>
          <w:rFonts w:ascii="Arial" w:hAnsi="Arial" w:cs="Arial"/>
          <w:color w:val="0000FF"/>
          <w:kern w:val="0"/>
          <w:sz w:val="24"/>
          <w:szCs w:val="24"/>
        </w:rPr>
        <w:t xml:space="preserve">How premises operate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33</w:t>
      </w:r>
    </w:p>
    <w:p w14:paraId="08FF574F" w14:textId="2AFD492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11 </w:t>
      </w:r>
      <w:r>
        <w:rPr>
          <w:rFonts w:ascii="Arial" w:hAnsi="Arial" w:cs="Arial"/>
          <w:color w:val="0000FF"/>
          <w:kern w:val="0"/>
          <w:sz w:val="24"/>
          <w:szCs w:val="24"/>
        </w:rPr>
        <w:t xml:space="preserve">Hours of trading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36</w:t>
      </w:r>
    </w:p>
    <w:p w14:paraId="46C529BF" w14:textId="392A0C1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12 </w:t>
      </w:r>
      <w:r>
        <w:rPr>
          <w:rFonts w:ascii="Arial" w:hAnsi="Arial" w:cs="Arial"/>
          <w:color w:val="0000FF"/>
          <w:kern w:val="0"/>
          <w:sz w:val="24"/>
          <w:szCs w:val="24"/>
        </w:rPr>
        <w:t xml:space="preserve">Off-sales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41</w:t>
      </w:r>
    </w:p>
    <w:p w14:paraId="14DF5922" w14:textId="1AB4C61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13 </w:t>
      </w:r>
      <w:r>
        <w:rPr>
          <w:rFonts w:ascii="Arial" w:hAnsi="Arial" w:cs="Arial"/>
          <w:color w:val="0000FF"/>
          <w:kern w:val="0"/>
          <w:sz w:val="24"/>
          <w:szCs w:val="24"/>
        </w:rPr>
        <w:t xml:space="preserve">Outside areas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43</w:t>
      </w:r>
    </w:p>
    <w:p w14:paraId="576B3189" w14:textId="79CDBC3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14 </w:t>
      </w:r>
      <w:r>
        <w:rPr>
          <w:rFonts w:ascii="Arial" w:hAnsi="Arial" w:cs="Arial"/>
          <w:color w:val="0000FF"/>
          <w:kern w:val="0"/>
          <w:sz w:val="24"/>
          <w:szCs w:val="24"/>
        </w:rPr>
        <w:t xml:space="preserve">Smoking Areas and Waste Disposal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45</w:t>
      </w:r>
    </w:p>
    <w:p w14:paraId="465839D9" w14:textId="00010C0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15 </w:t>
      </w:r>
      <w:r>
        <w:rPr>
          <w:rFonts w:ascii="Arial" w:hAnsi="Arial" w:cs="Arial"/>
          <w:color w:val="0000FF"/>
          <w:kern w:val="0"/>
          <w:sz w:val="24"/>
          <w:szCs w:val="24"/>
        </w:rPr>
        <w:t xml:space="preserve">Public Entertainment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47</w:t>
      </w:r>
    </w:p>
    <w:p w14:paraId="41B014F2" w14:textId="43842C2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16 </w:t>
      </w:r>
      <w:r>
        <w:rPr>
          <w:rFonts w:ascii="Arial" w:hAnsi="Arial" w:cs="Arial"/>
          <w:color w:val="0000FF"/>
          <w:kern w:val="0"/>
          <w:sz w:val="24"/>
          <w:szCs w:val="24"/>
        </w:rPr>
        <w:t xml:space="preserve">Adult entertainment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49</w:t>
      </w:r>
    </w:p>
    <w:p w14:paraId="1B205CF6" w14:textId="4461249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17 </w:t>
      </w:r>
      <w:r>
        <w:rPr>
          <w:rFonts w:ascii="Arial" w:hAnsi="Arial" w:cs="Arial"/>
          <w:color w:val="0000FF"/>
          <w:kern w:val="0"/>
          <w:sz w:val="24"/>
          <w:szCs w:val="24"/>
        </w:rPr>
        <w:t xml:space="preserve">Take-aways / Deliveries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51</w:t>
      </w:r>
    </w:p>
    <w:p w14:paraId="439B0310" w14:textId="3DC1F74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18 </w:t>
      </w:r>
      <w:r>
        <w:rPr>
          <w:rFonts w:ascii="ArialMT" w:hAnsi="ArialMT" w:cs="ArialMT"/>
          <w:color w:val="0000FF"/>
          <w:kern w:val="0"/>
          <w:sz w:val="24"/>
          <w:szCs w:val="24"/>
        </w:rPr>
        <w:t xml:space="preserve">Members’ Clubs </w:t>
      </w:r>
      <w:r>
        <w:rPr>
          <w:rFonts w:ascii="ArialMT" w:hAnsi="ArialMT" w:cs="ArialMT"/>
          <w:color w:val="0000FF"/>
          <w:kern w:val="0"/>
          <w:sz w:val="24"/>
          <w:szCs w:val="24"/>
        </w:rPr>
        <w:tab/>
      </w:r>
      <w:r>
        <w:rPr>
          <w:rFonts w:ascii="ArialMT" w:hAnsi="ArialMT" w:cs="ArialMT"/>
          <w:color w:val="0000FF"/>
          <w:kern w:val="0"/>
          <w:sz w:val="24"/>
          <w:szCs w:val="24"/>
        </w:rPr>
        <w:tab/>
      </w:r>
      <w:r>
        <w:rPr>
          <w:rFonts w:ascii="ArialMT" w:hAnsi="ArialMT" w:cs="ArialMT"/>
          <w:color w:val="0000FF"/>
          <w:kern w:val="0"/>
          <w:sz w:val="24"/>
          <w:szCs w:val="24"/>
        </w:rPr>
        <w:tab/>
      </w:r>
      <w:r>
        <w:rPr>
          <w:rFonts w:ascii="ArialMT" w:hAnsi="ArialMT" w:cs="ArialMT"/>
          <w:color w:val="0000FF"/>
          <w:kern w:val="0"/>
          <w:sz w:val="24"/>
          <w:szCs w:val="24"/>
        </w:rPr>
        <w:tab/>
      </w:r>
      <w:r>
        <w:rPr>
          <w:rFonts w:ascii="ArialMT" w:hAnsi="ArialMT" w:cs="ArialMT"/>
          <w:color w:val="0000FF"/>
          <w:kern w:val="0"/>
          <w:sz w:val="24"/>
          <w:szCs w:val="24"/>
        </w:rPr>
        <w:tab/>
      </w:r>
      <w:r>
        <w:rPr>
          <w:rFonts w:ascii="ArialMT" w:hAnsi="ArialMT" w:cs="ArialMT"/>
          <w:color w:val="0000FF"/>
          <w:kern w:val="0"/>
          <w:sz w:val="24"/>
          <w:szCs w:val="24"/>
        </w:rPr>
        <w:tab/>
      </w:r>
      <w:r>
        <w:rPr>
          <w:rFonts w:ascii="ArialMT" w:hAnsi="ArialMT" w:cs="ArialMT"/>
          <w:color w:val="0000FF"/>
          <w:kern w:val="0"/>
          <w:sz w:val="24"/>
          <w:szCs w:val="24"/>
        </w:rPr>
        <w:tab/>
      </w:r>
      <w:r>
        <w:rPr>
          <w:rFonts w:ascii="Arial" w:hAnsi="Arial" w:cs="Arial"/>
          <w:color w:val="000000"/>
          <w:kern w:val="0"/>
          <w:sz w:val="24"/>
          <w:szCs w:val="24"/>
        </w:rPr>
        <w:t>53</w:t>
      </w:r>
    </w:p>
    <w:p w14:paraId="2CD15168" w14:textId="344D01F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19 </w:t>
      </w:r>
      <w:r>
        <w:rPr>
          <w:rFonts w:ascii="Arial" w:hAnsi="Arial" w:cs="Arial"/>
          <w:color w:val="0000FF"/>
          <w:kern w:val="0"/>
          <w:sz w:val="24"/>
          <w:szCs w:val="24"/>
        </w:rPr>
        <w:t xml:space="preserve">Review of premises licences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55</w:t>
      </w:r>
    </w:p>
    <w:p w14:paraId="752CDF64" w14:textId="7A39E81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20 </w:t>
      </w:r>
      <w:r>
        <w:rPr>
          <w:rFonts w:ascii="Arial" w:hAnsi="Arial" w:cs="Arial"/>
          <w:color w:val="0000FF"/>
          <w:kern w:val="0"/>
          <w:sz w:val="24"/>
          <w:szCs w:val="24"/>
        </w:rPr>
        <w:t xml:space="preserve">Personal Licences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57</w:t>
      </w:r>
    </w:p>
    <w:p w14:paraId="518A9853" w14:textId="77777777" w:rsidR="00C20933" w:rsidRDefault="00C20933" w:rsidP="00C20933">
      <w:pPr>
        <w:autoSpaceDE w:val="0"/>
        <w:autoSpaceDN w:val="0"/>
        <w:adjustRightInd w:val="0"/>
        <w:spacing w:after="0" w:line="240" w:lineRule="auto"/>
        <w:rPr>
          <w:rFonts w:ascii="Arial" w:hAnsi="Arial" w:cs="Arial"/>
          <w:b/>
          <w:bCs/>
          <w:color w:val="0000FF"/>
          <w:kern w:val="0"/>
          <w:sz w:val="24"/>
          <w:szCs w:val="24"/>
        </w:rPr>
      </w:pPr>
    </w:p>
    <w:p w14:paraId="5582ECA6" w14:textId="1A8A9533" w:rsidR="00C20933" w:rsidRDefault="00C20933" w:rsidP="00C20933">
      <w:pPr>
        <w:autoSpaceDE w:val="0"/>
        <w:autoSpaceDN w:val="0"/>
        <w:adjustRightInd w:val="0"/>
        <w:spacing w:after="0" w:line="240" w:lineRule="auto"/>
        <w:rPr>
          <w:rFonts w:ascii="Arial" w:hAnsi="Arial" w:cs="Arial"/>
          <w:b/>
          <w:bCs/>
          <w:color w:val="0000FF"/>
          <w:kern w:val="0"/>
          <w:sz w:val="24"/>
          <w:szCs w:val="24"/>
        </w:rPr>
      </w:pPr>
      <w:r>
        <w:rPr>
          <w:rFonts w:ascii="Arial" w:hAnsi="Arial" w:cs="Arial"/>
          <w:b/>
          <w:bCs/>
          <w:color w:val="0000FF"/>
          <w:kern w:val="0"/>
          <w:sz w:val="24"/>
          <w:szCs w:val="24"/>
        </w:rPr>
        <w:t>THE LICENSING OBJECTIVES</w:t>
      </w:r>
    </w:p>
    <w:p w14:paraId="1ABD76BF" w14:textId="34E591F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21 Overview </w:t>
      </w:r>
      <w:r>
        <w:rPr>
          <w:rFonts w:ascii="Arial" w:hAnsi="Arial" w:cs="Arial"/>
          <w:color w:val="000000"/>
          <w:kern w:val="0"/>
          <w:sz w:val="24"/>
          <w:szCs w:val="24"/>
        </w:rPr>
        <w:tab/>
      </w:r>
      <w:r>
        <w:rPr>
          <w:rFonts w:ascii="Arial" w:hAnsi="Arial" w:cs="Arial"/>
          <w:color w:val="000000"/>
          <w:kern w:val="0"/>
          <w:sz w:val="24"/>
          <w:szCs w:val="24"/>
        </w:rPr>
        <w:tab/>
      </w:r>
      <w:r>
        <w:rPr>
          <w:rFonts w:ascii="Arial" w:hAnsi="Arial" w:cs="Arial"/>
          <w:color w:val="000000"/>
          <w:kern w:val="0"/>
          <w:sz w:val="24"/>
          <w:szCs w:val="24"/>
        </w:rPr>
        <w:tab/>
      </w:r>
      <w:r>
        <w:rPr>
          <w:rFonts w:ascii="Arial" w:hAnsi="Arial" w:cs="Arial"/>
          <w:color w:val="000000"/>
          <w:kern w:val="0"/>
          <w:sz w:val="24"/>
          <w:szCs w:val="24"/>
        </w:rPr>
        <w:tab/>
      </w:r>
      <w:r>
        <w:rPr>
          <w:rFonts w:ascii="Arial" w:hAnsi="Arial" w:cs="Arial"/>
          <w:color w:val="000000"/>
          <w:kern w:val="0"/>
          <w:sz w:val="24"/>
          <w:szCs w:val="24"/>
        </w:rPr>
        <w:tab/>
      </w:r>
      <w:r>
        <w:rPr>
          <w:rFonts w:ascii="Arial" w:hAnsi="Arial" w:cs="Arial"/>
          <w:color w:val="000000"/>
          <w:kern w:val="0"/>
          <w:sz w:val="24"/>
          <w:szCs w:val="24"/>
        </w:rPr>
        <w:tab/>
      </w:r>
      <w:r>
        <w:rPr>
          <w:rFonts w:ascii="Arial" w:hAnsi="Arial" w:cs="Arial"/>
          <w:color w:val="000000"/>
          <w:kern w:val="0"/>
          <w:sz w:val="24"/>
          <w:szCs w:val="24"/>
        </w:rPr>
        <w:tab/>
      </w:r>
      <w:r>
        <w:rPr>
          <w:rFonts w:ascii="Arial" w:hAnsi="Arial" w:cs="Arial"/>
          <w:color w:val="000000"/>
          <w:kern w:val="0"/>
          <w:sz w:val="24"/>
          <w:szCs w:val="24"/>
        </w:rPr>
        <w:tab/>
      </w:r>
      <w:r>
        <w:rPr>
          <w:rFonts w:ascii="Arial" w:hAnsi="Arial" w:cs="Arial"/>
          <w:color w:val="000000"/>
          <w:kern w:val="0"/>
          <w:sz w:val="24"/>
          <w:szCs w:val="24"/>
        </w:rPr>
        <w:tab/>
      </w:r>
      <w:r>
        <w:rPr>
          <w:rFonts w:ascii="Arial" w:hAnsi="Arial" w:cs="Arial"/>
          <w:color w:val="000000"/>
          <w:kern w:val="0"/>
          <w:sz w:val="24"/>
          <w:szCs w:val="24"/>
        </w:rPr>
        <w:tab/>
        <w:t>60</w:t>
      </w:r>
    </w:p>
    <w:p w14:paraId="71813A13" w14:textId="1892FB1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22 Licensing objective </w:t>
      </w:r>
      <w:r>
        <w:rPr>
          <w:rFonts w:ascii="ArialMT" w:hAnsi="ArialMT" w:cs="ArialMT"/>
          <w:color w:val="000000"/>
          <w:kern w:val="0"/>
          <w:sz w:val="24"/>
          <w:szCs w:val="24"/>
        </w:rPr>
        <w:t xml:space="preserve">– </w:t>
      </w:r>
      <w:r>
        <w:rPr>
          <w:rFonts w:ascii="Arial" w:hAnsi="Arial" w:cs="Arial"/>
          <w:color w:val="0000FF"/>
          <w:kern w:val="0"/>
          <w:sz w:val="24"/>
          <w:szCs w:val="24"/>
        </w:rPr>
        <w:t xml:space="preserve">preventing crime and disorder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61</w:t>
      </w:r>
    </w:p>
    <w:p w14:paraId="059DF00E" w14:textId="045F089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23 Licensing objective </w:t>
      </w:r>
      <w:r>
        <w:rPr>
          <w:rFonts w:ascii="ArialMT" w:hAnsi="ArialMT" w:cs="ArialMT"/>
          <w:color w:val="000000"/>
          <w:kern w:val="0"/>
          <w:sz w:val="24"/>
          <w:szCs w:val="24"/>
        </w:rPr>
        <w:t xml:space="preserve">– </w:t>
      </w:r>
      <w:r>
        <w:rPr>
          <w:rFonts w:ascii="Arial" w:hAnsi="Arial" w:cs="Arial"/>
          <w:color w:val="0000FF"/>
          <w:kern w:val="0"/>
          <w:sz w:val="24"/>
          <w:szCs w:val="24"/>
        </w:rPr>
        <w:t xml:space="preserve">securing public safety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63</w:t>
      </w:r>
    </w:p>
    <w:p w14:paraId="170EF406" w14:textId="58CC35A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24 Licensing objective </w:t>
      </w:r>
      <w:r>
        <w:rPr>
          <w:rFonts w:ascii="ArialMT" w:hAnsi="ArialMT" w:cs="ArialMT"/>
          <w:color w:val="000000"/>
          <w:kern w:val="0"/>
          <w:sz w:val="24"/>
          <w:szCs w:val="24"/>
        </w:rPr>
        <w:t xml:space="preserve">– </w:t>
      </w:r>
      <w:r>
        <w:rPr>
          <w:rFonts w:ascii="Arial" w:hAnsi="Arial" w:cs="Arial"/>
          <w:color w:val="0000FF"/>
          <w:kern w:val="0"/>
          <w:sz w:val="24"/>
          <w:szCs w:val="24"/>
        </w:rPr>
        <w:t xml:space="preserve">preventing public nuisance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65</w:t>
      </w:r>
    </w:p>
    <w:p w14:paraId="33B440BB" w14:textId="113F582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25 Licensing objective </w:t>
      </w:r>
      <w:r>
        <w:rPr>
          <w:rFonts w:ascii="ArialMT" w:hAnsi="ArialMT" w:cs="ArialMT"/>
          <w:color w:val="000000"/>
          <w:kern w:val="0"/>
          <w:sz w:val="24"/>
          <w:szCs w:val="24"/>
        </w:rPr>
        <w:t xml:space="preserve">– </w:t>
      </w:r>
      <w:r>
        <w:rPr>
          <w:rFonts w:ascii="Arial" w:hAnsi="Arial" w:cs="Arial"/>
          <w:color w:val="0000FF"/>
          <w:kern w:val="0"/>
          <w:sz w:val="24"/>
          <w:szCs w:val="24"/>
        </w:rPr>
        <w:t xml:space="preserve">protecting and improving public health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67</w:t>
      </w:r>
    </w:p>
    <w:p w14:paraId="618E8831" w14:textId="3497D41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26 Licensing objective </w:t>
      </w:r>
      <w:r>
        <w:rPr>
          <w:rFonts w:ascii="ArialMT" w:hAnsi="ArialMT" w:cs="ArialMT"/>
          <w:color w:val="000000"/>
          <w:kern w:val="0"/>
          <w:sz w:val="24"/>
          <w:szCs w:val="24"/>
        </w:rPr>
        <w:t xml:space="preserve">– </w:t>
      </w:r>
      <w:r>
        <w:rPr>
          <w:rFonts w:ascii="Arial" w:hAnsi="Arial" w:cs="Arial"/>
          <w:color w:val="0000FF"/>
          <w:kern w:val="0"/>
          <w:sz w:val="24"/>
          <w:szCs w:val="24"/>
        </w:rPr>
        <w:t>protecting children and young persons from harm</w:t>
      </w:r>
      <w:r>
        <w:rPr>
          <w:rFonts w:ascii="Arial" w:hAnsi="Arial" w:cs="Arial"/>
          <w:color w:val="0000FF"/>
          <w:kern w:val="0"/>
          <w:sz w:val="24"/>
          <w:szCs w:val="24"/>
        </w:rPr>
        <w:tab/>
      </w:r>
      <w:r>
        <w:rPr>
          <w:rFonts w:ascii="Arial" w:hAnsi="Arial" w:cs="Arial"/>
          <w:color w:val="000000"/>
          <w:kern w:val="0"/>
          <w:sz w:val="24"/>
          <w:szCs w:val="24"/>
        </w:rPr>
        <w:t>69</w:t>
      </w:r>
    </w:p>
    <w:p w14:paraId="7341F545"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p>
    <w:p w14:paraId="340BBB0F" w14:textId="3FB08DF0"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APPENDICES</w:t>
      </w:r>
    </w:p>
    <w:p w14:paraId="41140092" w14:textId="1AE829F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 </w:t>
      </w:r>
      <w:r>
        <w:rPr>
          <w:rFonts w:ascii="Arial" w:hAnsi="Arial" w:cs="Arial"/>
          <w:color w:val="0000FF"/>
          <w:kern w:val="0"/>
          <w:sz w:val="24"/>
          <w:szCs w:val="24"/>
        </w:rPr>
        <w:t xml:space="preserve">Scheme of Delegation of Licensing Functions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72</w:t>
      </w:r>
    </w:p>
    <w:p w14:paraId="3766BDE0" w14:textId="579F883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2 </w:t>
      </w:r>
      <w:r>
        <w:rPr>
          <w:rFonts w:ascii="Arial" w:hAnsi="Arial" w:cs="Arial"/>
          <w:color w:val="0000FF"/>
          <w:kern w:val="0"/>
          <w:sz w:val="24"/>
          <w:szCs w:val="24"/>
        </w:rPr>
        <w:t xml:space="preserve">Overprovision </w:t>
      </w:r>
      <w:r>
        <w:rPr>
          <w:rFonts w:ascii="ArialMT" w:hAnsi="ArialMT" w:cs="ArialMT"/>
          <w:color w:val="000000"/>
          <w:kern w:val="0"/>
          <w:sz w:val="24"/>
          <w:szCs w:val="24"/>
        </w:rPr>
        <w:t xml:space="preserve">– </w:t>
      </w:r>
      <w:r>
        <w:rPr>
          <w:rFonts w:ascii="Arial" w:hAnsi="Arial" w:cs="Arial"/>
          <w:color w:val="000000"/>
          <w:kern w:val="0"/>
          <w:sz w:val="24"/>
          <w:szCs w:val="24"/>
        </w:rPr>
        <w:t xml:space="preserve">Locality Maps </w:t>
      </w:r>
      <w:r>
        <w:rPr>
          <w:rFonts w:ascii="Arial" w:hAnsi="Arial" w:cs="Arial"/>
          <w:color w:val="000000"/>
          <w:kern w:val="0"/>
          <w:sz w:val="24"/>
          <w:szCs w:val="24"/>
        </w:rPr>
        <w:tab/>
      </w:r>
      <w:r>
        <w:rPr>
          <w:rFonts w:ascii="Arial" w:hAnsi="Arial" w:cs="Arial"/>
          <w:color w:val="000000"/>
          <w:kern w:val="0"/>
          <w:sz w:val="24"/>
          <w:szCs w:val="24"/>
        </w:rPr>
        <w:tab/>
      </w:r>
      <w:r>
        <w:rPr>
          <w:rFonts w:ascii="Arial" w:hAnsi="Arial" w:cs="Arial"/>
          <w:color w:val="000000"/>
          <w:kern w:val="0"/>
          <w:sz w:val="24"/>
          <w:szCs w:val="24"/>
        </w:rPr>
        <w:tab/>
      </w:r>
      <w:r>
        <w:rPr>
          <w:rFonts w:ascii="Arial" w:hAnsi="Arial" w:cs="Arial"/>
          <w:color w:val="000000"/>
          <w:kern w:val="0"/>
          <w:sz w:val="24"/>
          <w:szCs w:val="24"/>
        </w:rPr>
        <w:tab/>
      </w:r>
      <w:r>
        <w:rPr>
          <w:rFonts w:ascii="Arial" w:hAnsi="Arial" w:cs="Arial"/>
          <w:color w:val="000000"/>
          <w:kern w:val="0"/>
          <w:sz w:val="24"/>
          <w:szCs w:val="24"/>
        </w:rPr>
        <w:tab/>
      </w:r>
      <w:r>
        <w:rPr>
          <w:rFonts w:ascii="Arial" w:hAnsi="Arial" w:cs="Arial"/>
          <w:color w:val="000000"/>
          <w:kern w:val="0"/>
          <w:sz w:val="24"/>
          <w:szCs w:val="24"/>
        </w:rPr>
        <w:tab/>
      </w:r>
      <w:r>
        <w:rPr>
          <w:rFonts w:ascii="Arial" w:hAnsi="Arial" w:cs="Arial"/>
          <w:color w:val="000000"/>
          <w:kern w:val="0"/>
          <w:sz w:val="24"/>
          <w:szCs w:val="24"/>
        </w:rPr>
        <w:tab/>
        <w:t>76</w:t>
      </w:r>
    </w:p>
    <w:p w14:paraId="7B8F163C" w14:textId="1E3A178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3 </w:t>
      </w:r>
      <w:r>
        <w:rPr>
          <w:rFonts w:ascii="Arial" w:hAnsi="Arial" w:cs="Arial"/>
          <w:color w:val="0000FF"/>
          <w:kern w:val="0"/>
          <w:sz w:val="24"/>
          <w:szCs w:val="24"/>
        </w:rPr>
        <w:t xml:space="preserve">Dance Entertainment in Licensed Premises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81</w:t>
      </w:r>
    </w:p>
    <w:p w14:paraId="3B54F029" w14:textId="35A6471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4 </w:t>
      </w:r>
      <w:r>
        <w:rPr>
          <w:rFonts w:ascii="Arial" w:hAnsi="Arial" w:cs="Arial"/>
          <w:color w:val="0000FF"/>
          <w:kern w:val="0"/>
          <w:sz w:val="24"/>
          <w:szCs w:val="24"/>
        </w:rPr>
        <w:t xml:space="preserve">Consultation Details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85</w:t>
      </w:r>
    </w:p>
    <w:p w14:paraId="448E322E" w14:textId="47018F5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5 </w:t>
      </w:r>
      <w:r>
        <w:rPr>
          <w:rFonts w:ascii="Arial" w:hAnsi="Arial" w:cs="Arial"/>
          <w:color w:val="0000FF"/>
          <w:kern w:val="0"/>
          <w:sz w:val="24"/>
          <w:szCs w:val="24"/>
        </w:rPr>
        <w:t xml:space="preserve">Late Hours Catering </w:t>
      </w:r>
      <w:r>
        <w:rPr>
          <w:rFonts w:ascii="ArialMT" w:hAnsi="ArialMT" w:cs="ArialMT"/>
          <w:color w:val="0000FF"/>
          <w:kern w:val="0"/>
          <w:sz w:val="24"/>
          <w:szCs w:val="24"/>
        </w:rPr>
        <w:t xml:space="preserve">– </w:t>
      </w:r>
      <w:r>
        <w:rPr>
          <w:rFonts w:ascii="Arial" w:hAnsi="Arial" w:cs="Arial"/>
          <w:color w:val="0000FF"/>
          <w:kern w:val="0"/>
          <w:sz w:val="24"/>
          <w:szCs w:val="24"/>
        </w:rPr>
        <w:t>Council policy on hours</w:t>
      </w:r>
      <w:r>
        <w:rPr>
          <w:rFonts w:ascii="Arial" w:hAnsi="Arial" w:cs="Arial"/>
          <w:color w:val="0000FF"/>
          <w:kern w:val="0"/>
          <w:sz w:val="24"/>
          <w:szCs w:val="24"/>
        </w:rPr>
        <w:tab/>
        <w:t xml:space="preserve">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88</w:t>
      </w:r>
    </w:p>
    <w:p w14:paraId="1E27EE06" w14:textId="21E5354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6 </w:t>
      </w:r>
      <w:r>
        <w:rPr>
          <w:rFonts w:ascii="Arial" w:hAnsi="Arial" w:cs="Arial"/>
          <w:color w:val="0000FF"/>
          <w:kern w:val="0"/>
          <w:sz w:val="24"/>
          <w:szCs w:val="24"/>
        </w:rPr>
        <w:t xml:space="preserve">Interpretation and Statutory Information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90</w:t>
      </w:r>
    </w:p>
    <w:p w14:paraId="7CE31173" w14:textId="713AC15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7 </w:t>
      </w:r>
      <w:r>
        <w:rPr>
          <w:rFonts w:ascii="Arial" w:hAnsi="Arial" w:cs="Arial"/>
          <w:color w:val="0000FF"/>
          <w:kern w:val="0"/>
          <w:sz w:val="24"/>
          <w:szCs w:val="24"/>
        </w:rPr>
        <w:t xml:space="preserve">Licensing Standards Officers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91</w:t>
      </w:r>
    </w:p>
    <w:p w14:paraId="2E216E9A" w14:textId="772E5DD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8 </w:t>
      </w:r>
      <w:r>
        <w:rPr>
          <w:rFonts w:ascii="Arial" w:hAnsi="Arial" w:cs="Arial"/>
          <w:color w:val="0000FF"/>
          <w:kern w:val="0"/>
          <w:sz w:val="24"/>
          <w:szCs w:val="24"/>
        </w:rPr>
        <w:t xml:space="preserve">Pool Conditions </w:t>
      </w:r>
      <w:r>
        <w:rPr>
          <w:rFonts w:ascii="ArialMT" w:hAnsi="ArialMT" w:cs="ArialMT"/>
          <w:color w:val="0000FF"/>
          <w:kern w:val="0"/>
          <w:sz w:val="24"/>
          <w:szCs w:val="24"/>
        </w:rPr>
        <w:t xml:space="preserve">– </w:t>
      </w:r>
      <w:r>
        <w:rPr>
          <w:rFonts w:ascii="Arial" w:hAnsi="Arial" w:cs="Arial"/>
          <w:color w:val="0000FF"/>
          <w:kern w:val="0"/>
          <w:sz w:val="24"/>
          <w:szCs w:val="24"/>
        </w:rPr>
        <w:t xml:space="preserve">Occasional Licences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92</w:t>
      </w:r>
    </w:p>
    <w:p w14:paraId="539CCD4E" w14:textId="5D1B30D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9 </w:t>
      </w:r>
      <w:r>
        <w:rPr>
          <w:rFonts w:ascii="Arial" w:hAnsi="Arial" w:cs="Arial"/>
          <w:color w:val="0000FF"/>
          <w:kern w:val="0"/>
          <w:sz w:val="24"/>
          <w:szCs w:val="24"/>
        </w:rPr>
        <w:t xml:space="preserve">Mandatory Conditions </w:t>
      </w:r>
      <w:r>
        <w:rPr>
          <w:rFonts w:ascii="ArialMT" w:hAnsi="ArialMT" w:cs="ArialMT"/>
          <w:color w:val="0000FF"/>
          <w:kern w:val="0"/>
          <w:sz w:val="24"/>
          <w:szCs w:val="24"/>
        </w:rPr>
        <w:t xml:space="preserve">– </w:t>
      </w:r>
      <w:r>
        <w:rPr>
          <w:rFonts w:ascii="Arial" w:hAnsi="Arial" w:cs="Arial"/>
          <w:color w:val="0000FF"/>
          <w:kern w:val="0"/>
          <w:sz w:val="24"/>
          <w:szCs w:val="24"/>
        </w:rPr>
        <w:t xml:space="preserve">Occasional Licences </w:t>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FF"/>
          <w:kern w:val="0"/>
          <w:sz w:val="24"/>
          <w:szCs w:val="24"/>
        </w:rPr>
        <w:tab/>
      </w:r>
      <w:r>
        <w:rPr>
          <w:rFonts w:ascii="Arial" w:hAnsi="Arial" w:cs="Arial"/>
          <w:color w:val="000000"/>
          <w:kern w:val="0"/>
          <w:sz w:val="24"/>
          <w:szCs w:val="24"/>
        </w:rPr>
        <w:t>95</w:t>
      </w:r>
    </w:p>
    <w:p w14:paraId="576FB9B2" w14:textId="7855430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10 </w:t>
      </w:r>
      <w:r>
        <w:rPr>
          <w:rFonts w:ascii="Arial" w:hAnsi="Arial" w:cs="Arial"/>
          <w:color w:val="0000FF"/>
          <w:kern w:val="0"/>
          <w:sz w:val="24"/>
          <w:szCs w:val="24"/>
        </w:rPr>
        <w:t xml:space="preserve">Mandatory Conditions and Late Night Conditions </w:t>
      </w:r>
      <w:r>
        <w:rPr>
          <w:rFonts w:ascii="ArialMT" w:hAnsi="ArialMT" w:cs="ArialMT"/>
          <w:color w:val="0000FF"/>
          <w:kern w:val="0"/>
          <w:sz w:val="24"/>
          <w:szCs w:val="24"/>
        </w:rPr>
        <w:t xml:space="preserve">– </w:t>
      </w:r>
      <w:r>
        <w:rPr>
          <w:rFonts w:ascii="Arial" w:hAnsi="Arial" w:cs="Arial"/>
          <w:color w:val="0000FF"/>
          <w:kern w:val="0"/>
          <w:sz w:val="24"/>
          <w:szCs w:val="24"/>
        </w:rPr>
        <w:t>Premises Licences</w:t>
      </w:r>
      <w:r>
        <w:rPr>
          <w:rFonts w:ascii="Arial" w:hAnsi="Arial" w:cs="Arial"/>
          <w:color w:val="0000FF"/>
          <w:kern w:val="0"/>
          <w:sz w:val="24"/>
          <w:szCs w:val="24"/>
        </w:rPr>
        <w:tab/>
      </w:r>
      <w:r>
        <w:rPr>
          <w:rFonts w:ascii="Arial" w:hAnsi="Arial" w:cs="Arial"/>
          <w:color w:val="000000"/>
          <w:kern w:val="0"/>
          <w:sz w:val="24"/>
          <w:szCs w:val="24"/>
        </w:rPr>
        <w:t>98</w:t>
      </w:r>
    </w:p>
    <w:p w14:paraId="7433C218" w14:textId="79FA3850"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721C5CB9" w14:textId="77777777" w:rsidR="00C20933" w:rsidRDefault="00C20933">
      <w:pPr>
        <w:rPr>
          <w:rFonts w:ascii="Arial" w:hAnsi="Arial" w:cs="Arial"/>
          <w:color w:val="000000"/>
          <w:kern w:val="0"/>
          <w:sz w:val="40"/>
          <w:szCs w:val="40"/>
        </w:rPr>
      </w:pPr>
      <w:r>
        <w:rPr>
          <w:rFonts w:ascii="Arial" w:hAnsi="Arial" w:cs="Arial"/>
          <w:color w:val="000000"/>
          <w:kern w:val="0"/>
          <w:sz w:val="40"/>
          <w:szCs w:val="40"/>
        </w:rPr>
        <w:br w:type="page"/>
      </w:r>
    </w:p>
    <w:p w14:paraId="00AA0A29" w14:textId="0F4F592A"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1. INTRODUCTION</w:t>
      </w:r>
    </w:p>
    <w:p w14:paraId="576255A5" w14:textId="77777777" w:rsidR="00D85368" w:rsidRDefault="00D85368" w:rsidP="00C20933">
      <w:pPr>
        <w:autoSpaceDE w:val="0"/>
        <w:autoSpaceDN w:val="0"/>
        <w:adjustRightInd w:val="0"/>
        <w:spacing w:after="0" w:line="240" w:lineRule="auto"/>
        <w:rPr>
          <w:ins w:id="6" w:author="Author"/>
          <w:rFonts w:ascii="ArialMT" w:hAnsi="ArialMT" w:cs="ArialMT"/>
          <w:color w:val="000000"/>
          <w:kern w:val="0"/>
          <w:sz w:val="28"/>
          <w:szCs w:val="28"/>
        </w:rPr>
      </w:pPr>
    </w:p>
    <w:p w14:paraId="165468B1" w14:textId="0FC36E12" w:rsidR="00C20933" w:rsidRDefault="00C20933" w:rsidP="00C20933">
      <w:pPr>
        <w:autoSpaceDE w:val="0"/>
        <w:autoSpaceDN w:val="0"/>
        <w:adjustRightInd w:val="0"/>
        <w:spacing w:after="0" w:line="240" w:lineRule="auto"/>
        <w:rPr>
          <w:ins w:id="7" w:author="Author"/>
          <w:rFonts w:ascii="Arial" w:hAnsi="Arial" w:cs="Arial"/>
          <w:color w:val="000000"/>
          <w:kern w:val="0"/>
          <w:sz w:val="28"/>
          <w:szCs w:val="28"/>
        </w:rPr>
      </w:pPr>
      <w:r>
        <w:rPr>
          <w:rFonts w:ascii="ArialMT" w:hAnsi="ArialMT" w:cs="ArialMT"/>
          <w:color w:val="000000"/>
          <w:kern w:val="0"/>
          <w:sz w:val="28"/>
          <w:szCs w:val="28"/>
        </w:rPr>
        <w:t>Providing an explanation of the Licensing Board’s responsibilities:</w:t>
      </w:r>
      <w:r>
        <w:rPr>
          <w:rFonts w:ascii="Arial" w:hAnsi="Arial" w:cs="Arial"/>
          <w:color w:val="000000"/>
          <w:kern w:val="0"/>
          <w:sz w:val="28"/>
          <w:szCs w:val="28"/>
        </w:rPr>
        <w:t>-</w:t>
      </w:r>
    </w:p>
    <w:p w14:paraId="473E939C" w14:textId="77777777" w:rsidR="00B51F10" w:rsidRDefault="00B51F10" w:rsidP="00C20933">
      <w:pPr>
        <w:autoSpaceDE w:val="0"/>
        <w:autoSpaceDN w:val="0"/>
        <w:adjustRightInd w:val="0"/>
        <w:spacing w:after="0" w:line="240" w:lineRule="auto"/>
        <w:rPr>
          <w:rFonts w:ascii="Arial" w:hAnsi="Arial" w:cs="Arial"/>
          <w:color w:val="000000"/>
          <w:kern w:val="0"/>
          <w:sz w:val="28"/>
          <w:szCs w:val="28"/>
        </w:rPr>
      </w:pPr>
    </w:p>
    <w:p w14:paraId="3F40FEB5" w14:textId="0959D7B3"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8"/>
          <w:szCs w:val="28"/>
        </w:rPr>
      </w:pPr>
      <w:r w:rsidRPr="002B3D74">
        <w:rPr>
          <w:rFonts w:ascii="Arial" w:hAnsi="Arial" w:cs="Arial"/>
          <w:color w:val="000000"/>
          <w:kern w:val="0"/>
          <w:sz w:val="28"/>
          <w:szCs w:val="28"/>
        </w:rPr>
        <w:t>Geographical area</w:t>
      </w:r>
    </w:p>
    <w:p w14:paraId="3B7831C5" w14:textId="16740253"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8"/>
          <w:szCs w:val="28"/>
        </w:rPr>
      </w:pPr>
      <w:r w:rsidRPr="002B3D74">
        <w:rPr>
          <w:rFonts w:ascii="Arial" w:hAnsi="Arial" w:cs="Arial"/>
          <w:color w:val="000000"/>
          <w:kern w:val="0"/>
          <w:sz w:val="28"/>
          <w:szCs w:val="28"/>
        </w:rPr>
        <w:t>Details of licence applications considered by the Board</w:t>
      </w:r>
    </w:p>
    <w:p w14:paraId="0D1A23CB" w14:textId="7C15BAF6"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8"/>
          <w:szCs w:val="28"/>
        </w:rPr>
      </w:pPr>
      <w:r w:rsidRPr="002B3D74">
        <w:rPr>
          <w:rFonts w:ascii="Arial" w:hAnsi="Arial" w:cs="Arial"/>
          <w:color w:val="000000"/>
          <w:kern w:val="0"/>
          <w:sz w:val="28"/>
          <w:szCs w:val="28"/>
        </w:rPr>
        <w:t>Emphasising the need to have due regard to the licensing objectives</w:t>
      </w:r>
    </w:p>
    <w:p w14:paraId="3EDBD253" w14:textId="54192E55"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8"/>
          <w:szCs w:val="28"/>
        </w:rPr>
      </w:pPr>
      <w:r w:rsidRPr="002B3D74">
        <w:rPr>
          <w:rFonts w:ascii="ArialMT" w:hAnsi="ArialMT" w:cs="ArialMT"/>
          <w:color w:val="000000"/>
          <w:kern w:val="0"/>
          <w:sz w:val="28"/>
          <w:szCs w:val="28"/>
        </w:rPr>
        <w:t>Details of annual reports on the Board’s Fun</w:t>
      </w:r>
      <w:r w:rsidRPr="002B3D74">
        <w:rPr>
          <w:rFonts w:ascii="Arial" w:hAnsi="Arial" w:cs="Arial"/>
          <w:color w:val="000000"/>
          <w:kern w:val="0"/>
          <w:sz w:val="28"/>
          <w:szCs w:val="28"/>
        </w:rPr>
        <w:t>ctions and Finances</w:t>
      </w:r>
    </w:p>
    <w:p w14:paraId="1220A11B" w14:textId="5793EF9C"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8"/>
          <w:szCs w:val="28"/>
        </w:rPr>
      </w:pPr>
      <w:r w:rsidRPr="002B3D74">
        <w:rPr>
          <w:rFonts w:ascii="Arial" w:hAnsi="Arial" w:cs="Arial"/>
          <w:color w:val="000000"/>
          <w:kern w:val="0"/>
          <w:sz w:val="28"/>
          <w:szCs w:val="28"/>
        </w:rPr>
        <w:t>Contact details for the Board</w:t>
      </w:r>
    </w:p>
    <w:p w14:paraId="1C97173F"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p>
    <w:p w14:paraId="08D15251" w14:textId="11E51659"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 xml:space="preserve">Definitions of terms used throughout the policy can be found in </w:t>
      </w:r>
      <w:r>
        <w:rPr>
          <w:rFonts w:ascii="Arial" w:hAnsi="Arial" w:cs="Arial"/>
          <w:color w:val="0000FF"/>
          <w:kern w:val="0"/>
          <w:sz w:val="28"/>
          <w:szCs w:val="28"/>
        </w:rPr>
        <w:t>Appendix 6</w:t>
      </w:r>
      <w:r>
        <w:rPr>
          <w:rFonts w:ascii="Arial" w:hAnsi="Arial" w:cs="Arial"/>
          <w:color w:val="000000"/>
          <w:kern w:val="0"/>
          <w:sz w:val="28"/>
          <w:szCs w:val="28"/>
        </w:rPr>
        <w:t>.</w:t>
      </w:r>
    </w:p>
    <w:p w14:paraId="2E29BA84"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p>
    <w:p w14:paraId="614FA82B" w14:textId="451E1573"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Wherever possible, links to statutory provisions, guidance, etc have been provided</w:t>
      </w:r>
    </w:p>
    <w:p w14:paraId="47F3630C"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throughout the policy</w:t>
      </w:r>
    </w:p>
    <w:p w14:paraId="5F2B8CA3" w14:textId="497AAFEA"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5956DDA4" w14:textId="77777777" w:rsidR="002B3D74" w:rsidRDefault="002B3D74">
      <w:pPr>
        <w:rPr>
          <w:rFonts w:ascii="Arial" w:hAnsi="Arial" w:cs="Arial"/>
          <w:color w:val="000000"/>
          <w:kern w:val="0"/>
          <w:sz w:val="24"/>
          <w:szCs w:val="24"/>
        </w:rPr>
      </w:pPr>
      <w:r>
        <w:rPr>
          <w:rFonts w:ascii="Arial" w:hAnsi="Arial" w:cs="Arial"/>
          <w:color w:val="000000"/>
          <w:kern w:val="0"/>
          <w:sz w:val="24"/>
          <w:szCs w:val="24"/>
        </w:rPr>
        <w:br w:type="page"/>
      </w:r>
    </w:p>
    <w:p w14:paraId="24BF3BC8" w14:textId="45FB6B7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1.1 The Board is the licensing authority for the City of Edinburgh local government area for</w:t>
      </w:r>
    </w:p>
    <w:p w14:paraId="5765371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the purposes of the </w:t>
      </w:r>
      <w:r>
        <w:rPr>
          <w:rFonts w:ascii="Arial" w:hAnsi="Arial" w:cs="Arial"/>
          <w:color w:val="0000FF"/>
          <w:kern w:val="0"/>
          <w:sz w:val="24"/>
          <w:szCs w:val="24"/>
        </w:rPr>
        <w:t>Licensing (Scotland) Act 2005</w:t>
      </w:r>
      <w:r>
        <w:rPr>
          <w:rFonts w:ascii="Arial" w:hAnsi="Arial" w:cs="Arial"/>
          <w:color w:val="000000"/>
          <w:kern w:val="0"/>
          <w:sz w:val="24"/>
          <w:szCs w:val="24"/>
        </w:rPr>
        <w:t>.</w:t>
      </w:r>
    </w:p>
    <w:p w14:paraId="3336AAE4" w14:textId="77777777" w:rsidR="002B3D74" w:rsidRDefault="002B3D74" w:rsidP="00C20933">
      <w:pPr>
        <w:autoSpaceDE w:val="0"/>
        <w:autoSpaceDN w:val="0"/>
        <w:adjustRightInd w:val="0"/>
        <w:spacing w:after="0" w:line="240" w:lineRule="auto"/>
        <w:rPr>
          <w:rFonts w:ascii="ArialUnicodeMS" w:eastAsia="ArialUnicodeMS" w:hAnsi="Arial" w:cs="ArialUnicodeMS"/>
          <w:color w:val="000000"/>
          <w:kern w:val="0"/>
          <w:sz w:val="12"/>
          <w:szCs w:val="12"/>
        </w:rPr>
      </w:pPr>
    </w:p>
    <w:p w14:paraId="1162DE06" w14:textId="21FA0443" w:rsidR="002B3D74" w:rsidRDefault="002B3D74" w:rsidP="00C20933">
      <w:pPr>
        <w:autoSpaceDE w:val="0"/>
        <w:autoSpaceDN w:val="0"/>
        <w:adjustRightInd w:val="0"/>
        <w:spacing w:after="0" w:line="240" w:lineRule="auto"/>
        <w:rPr>
          <w:rFonts w:ascii="ArialUnicodeMS" w:eastAsia="ArialUnicodeMS" w:hAnsi="Arial" w:cs="ArialUnicodeMS"/>
          <w:color w:val="000000"/>
          <w:kern w:val="0"/>
          <w:sz w:val="12"/>
          <w:szCs w:val="12"/>
        </w:rPr>
      </w:pPr>
      <w:r>
        <w:rPr>
          <w:noProof/>
        </w:rPr>
        <w:drawing>
          <wp:inline distT="0" distB="0" distL="0" distR="0" wp14:anchorId="0F823FFB" wp14:editId="43EA92D9">
            <wp:extent cx="6479540" cy="4204335"/>
            <wp:effectExtent l="0" t="0" r="0" b="5715"/>
            <wp:docPr id="1056454263"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54263" name="Picture 1" descr="A map of the united states&#10;&#10;Description automatically generated"/>
                    <pic:cNvPicPr/>
                  </pic:nvPicPr>
                  <pic:blipFill>
                    <a:blip r:embed="rId9"/>
                    <a:stretch>
                      <a:fillRect/>
                    </a:stretch>
                  </pic:blipFill>
                  <pic:spPr>
                    <a:xfrm>
                      <a:off x="0" y="0"/>
                      <a:ext cx="6479540" cy="4204335"/>
                    </a:xfrm>
                    <a:prstGeom prst="rect">
                      <a:avLst/>
                    </a:prstGeom>
                  </pic:spPr>
                </pic:pic>
              </a:graphicData>
            </a:graphic>
          </wp:inline>
        </w:drawing>
      </w:r>
    </w:p>
    <w:p w14:paraId="3B07F98E" w14:textId="77777777" w:rsidR="002B3D74" w:rsidRDefault="002B3D74" w:rsidP="00C20933">
      <w:pPr>
        <w:autoSpaceDE w:val="0"/>
        <w:autoSpaceDN w:val="0"/>
        <w:adjustRightInd w:val="0"/>
        <w:spacing w:after="0" w:line="240" w:lineRule="auto"/>
        <w:rPr>
          <w:rFonts w:ascii="ArialUnicodeMS" w:eastAsia="ArialUnicodeMS" w:hAnsi="Arial" w:cs="ArialUnicodeMS"/>
          <w:color w:val="000000"/>
          <w:kern w:val="0"/>
          <w:sz w:val="12"/>
          <w:szCs w:val="12"/>
        </w:rPr>
      </w:pPr>
    </w:p>
    <w:p w14:paraId="0BC576A9" w14:textId="626EB212" w:rsidR="002B3D74" w:rsidRPr="002B3D74" w:rsidRDefault="002B3D74" w:rsidP="00C20933">
      <w:pPr>
        <w:autoSpaceDE w:val="0"/>
        <w:autoSpaceDN w:val="0"/>
        <w:adjustRightInd w:val="0"/>
        <w:spacing w:after="0" w:line="240" w:lineRule="auto"/>
        <w:rPr>
          <w:rFonts w:ascii="Arial" w:eastAsia="ArialUnicodeMS" w:hAnsi="Arial" w:cs="Arial"/>
          <w:color w:val="000000"/>
          <w:kern w:val="0"/>
          <w:sz w:val="14"/>
          <w:szCs w:val="14"/>
        </w:rPr>
      </w:pPr>
      <w:r w:rsidRPr="002B3D74">
        <w:rPr>
          <w:rFonts w:ascii="Arial" w:eastAsia="ArialUnicodeMS" w:hAnsi="Arial" w:cs="Arial"/>
          <w:color w:val="000000"/>
          <w:kern w:val="0"/>
          <w:sz w:val="14"/>
          <w:szCs w:val="14"/>
        </w:rPr>
        <w:t>CEC Council Boundary</w:t>
      </w:r>
    </w:p>
    <w:p w14:paraId="2C2CBAA5" w14:textId="77777777" w:rsidR="002B3D74" w:rsidRPr="002B3D74" w:rsidRDefault="002B3D74" w:rsidP="00C20933">
      <w:pPr>
        <w:autoSpaceDE w:val="0"/>
        <w:autoSpaceDN w:val="0"/>
        <w:adjustRightInd w:val="0"/>
        <w:spacing w:after="0" w:line="240" w:lineRule="auto"/>
        <w:rPr>
          <w:rFonts w:ascii="Arial" w:eastAsia="ArialUnicodeMS" w:hAnsi="Arial" w:cs="Arial"/>
          <w:color w:val="000000"/>
          <w:kern w:val="0"/>
          <w:sz w:val="14"/>
          <w:szCs w:val="14"/>
        </w:rPr>
      </w:pPr>
    </w:p>
    <w:p w14:paraId="60FEE8C8" w14:textId="664175FA" w:rsidR="00C20933" w:rsidRPr="002B3D74" w:rsidRDefault="00C20933" w:rsidP="00C20933">
      <w:pPr>
        <w:autoSpaceDE w:val="0"/>
        <w:autoSpaceDN w:val="0"/>
        <w:adjustRightInd w:val="0"/>
        <w:spacing w:after="0" w:line="240" w:lineRule="auto"/>
        <w:rPr>
          <w:rFonts w:ascii="Arial" w:eastAsia="ArialUnicodeMS" w:hAnsi="Arial" w:cs="Arial"/>
          <w:color w:val="000000"/>
          <w:kern w:val="0"/>
          <w:sz w:val="14"/>
          <w:szCs w:val="14"/>
        </w:rPr>
      </w:pPr>
      <w:r w:rsidRPr="002B3D74">
        <w:rPr>
          <w:rFonts w:ascii="Arial" w:eastAsia="ArialUnicodeMS" w:hAnsi="Arial" w:cs="Arial"/>
          <w:color w:val="000000"/>
          <w:kern w:val="0"/>
          <w:sz w:val="14"/>
          <w:szCs w:val="14"/>
        </w:rPr>
        <w:t>© Crown Copyright and database right. All rights reserved. Ordnance Survey Licence number 100023420</w:t>
      </w:r>
    </w:p>
    <w:p w14:paraId="0EFF775D"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2E353DCA" w14:textId="4BB2374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Act regulates the sale of alcohol and the premises on which alcohol is sold, and</w:t>
      </w:r>
    </w:p>
    <w:p w14:paraId="4B902EE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connected purposes. The Board is responsible for considering applications for :</w:t>
      </w:r>
    </w:p>
    <w:p w14:paraId="7563F017" w14:textId="02B50B4D"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premises licences and provisional premises licences</w:t>
      </w:r>
    </w:p>
    <w:p w14:paraId="15FE8796" w14:textId="5EBA55F8"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occasional licences and extended hours</w:t>
      </w:r>
    </w:p>
    <w:p w14:paraId="60A44840" w14:textId="5FAE41A2"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personal licences</w:t>
      </w:r>
    </w:p>
    <w:p w14:paraId="1974B963" w14:textId="00DA2FB3"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variations of licences</w:t>
      </w:r>
    </w:p>
    <w:p w14:paraId="2DF8C14A" w14:textId="3914D967"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transfers of licences</w:t>
      </w:r>
    </w:p>
    <w:p w14:paraId="2B072AE7"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3B1C01CF" w14:textId="54C52AC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in the </w:t>
      </w:r>
      <w:r>
        <w:rPr>
          <w:rFonts w:ascii="ArialMT" w:hAnsi="ArialMT" w:cs="ArialMT"/>
          <w:color w:val="000000"/>
          <w:kern w:val="0"/>
          <w:sz w:val="24"/>
          <w:szCs w:val="24"/>
        </w:rPr>
        <w:t xml:space="preserve">Board’s area </w:t>
      </w:r>
      <w:r>
        <w:rPr>
          <w:rFonts w:ascii="Arial" w:hAnsi="Arial" w:cs="Arial"/>
          <w:color w:val="000000"/>
          <w:kern w:val="0"/>
          <w:sz w:val="24"/>
          <w:szCs w:val="24"/>
        </w:rPr>
        <w:t>for:</w:t>
      </w:r>
    </w:p>
    <w:p w14:paraId="3C7E3871" w14:textId="36D3A0B2"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the sale of alcohol by retail</w:t>
      </w:r>
    </w:p>
    <w:p w14:paraId="51482383" w14:textId="59F1AF72" w:rsidR="00C20933" w:rsidRPr="002B3D74" w:rsidRDefault="00C20933" w:rsidP="00E4301A">
      <w:pPr>
        <w:pStyle w:val="ListParagraph"/>
        <w:numPr>
          <w:ilvl w:val="0"/>
          <w:numId w:val="1"/>
        </w:numPr>
        <w:autoSpaceDE w:val="0"/>
        <w:autoSpaceDN w:val="0"/>
        <w:adjustRightInd w:val="0"/>
        <w:spacing w:after="0" w:line="240" w:lineRule="auto"/>
        <w:rPr>
          <w:rFonts w:ascii="ArialMT" w:hAnsi="ArialMT" w:cs="ArialMT"/>
          <w:color w:val="000000"/>
          <w:kern w:val="0"/>
          <w:sz w:val="24"/>
          <w:szCs w:val="24"/>
        </w:rPr>
      </w:pPr>
      <w:r w:rsidRPr="002B3D74">
        <w:rPr>
          <w:rFonts w:ascii="Arial" w:hAnsi="Arial" w:cs="Arial"/>
          <w:color w:val="000000"/>
          <w:kern w:val="0"/>
          <w:sz w:val="24"/>
          <w:szCs w:val="24"/>
        </w:rPr>
        <w:t>the supply of alcohol in mem</w:t>
      </w:r>
      <w:r w:rsidRPr="002B3D74">
        <w:rPr>
          <w:rFonts w:ascii="ArialMT" w:hAnsi="ArialMT" w:cs="ArialMT"/>
          <w:color w:val="000000"/>
          <w:kern w:val="0"/>
          <w:sz w:val="24"/>
          <w:szCs w:val="24"/>
        </w:rPr>
        <w:t>bers’ clubs.</w:t>
      </w:r>
    </w:p>
    <w:p w14:paraId="1668BDB3"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578737F9" w14:textId="396297D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1.2 </w:t>
      </w:r>
      <w:r>
        <w:rPr>
          <w:rFonts w:ascii="ArialMT" w:hAnsi="ArialMT" w:cs="ArialMT"/>
          <w:color w:val="000000"/>
          <w:kern w:val="0"/>
          <w:sz w:val="24"/>
          <w:szCs w:val="24"/>
        </w:rPr>
        <w:t xml:space="preserve">Edinburgh, Scotland’s inspiring capital is dramatic and </w:t>
      </w:r>
      <w:r>
        <w:rPr>
          <w:rFonts w:ascii="Arial" w:hAnsi="Arial" w:cs="Arial"/>
          <w:color w:val="000000"/>
          <w:kern w:val="0"/>
          <w:sz w:val="24"/>
          <w:szCs w:val="24"/>
        </w:rPr>
        <w:t>historic. The environment of the</w:t>
      </w:r>
    </w:p>
    <w:p w14:paraId="797B2E0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area has provided the basis for a successful tourist industry which brings cultural benefits</w:t>
      </w:r>
    </w:p>
    <w:p w14:paraId="05A2F72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to the city and is a vital part of the economy.</w:t>
      </w:r>
    </w:p>
    <w:p w14:paraId="4EC0161B" w14:textId="4B422949"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3A1CFB8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population of Edinburgh in 2017 was estimated at 508,102 and its total number of</w:t>
      </w:r>
    </w:p>
    <w:p w14:paraId="04EB1FBA" w14:textId="2FCC3F3D" w:rsidR="00C20933" w:rsidRPr="00D85368" w:rsidRDefault="00C20933" w:rsidP="00C20933">
      <w:pPr>
        <w:autoSpaceDE w:val="0"/>
        <w:autoSpaceDN w:val="0"/>
        <w:adjustRightInd w:val="0"/>
        <w:spacing w:after="0" w:line="240" w:lineRule="auto"/>
        <w:rPr>
          <w:rFonts w:ascii="Arial" w:hAnsi="Arial" w:cs="Arial"/>
          <w:i/>
          <w:iCs/>
          <w:color w:val="FF0000"/>
          <w:kern w:val="0"/>
          <w:sz w:val="24"/>
          <w:szCs w:val="24"/>
        </w:rPr>
      </w:pPr>
      <w:r>
        <w:rPr>
          <w:rFonts w:ascii="Arial" w:hAnsi="Arial" w:cs="Arial"/>
          <w:color w:val="000000"/>
          <w:kern w:val="0"/>
          <w:sz w:val="24"/>
          <w:szCs w:val="24"/>
        </w:rPr>
        <w:t>households was 241,359.</w:t>
      </w:r>
      <w:ins w:id="8" w:author="Author">
        <w:r w:rsidR="00B51F10">
          <w:rPr>
            <w:rFonts w:ascii="Arial" w:hAnsi="Arial" w:cs="Arial"/>
            <w:color w:val="000000"/>
            <w:kern w:val="0"/>
            <w:sz w:val="24"/>
            <w:szCs w:val="24"/>
          </w:rPr>
          <w:t>[</w:t>
        </w:r>
        <w:r w:rsidR="00D551E6">
          <w:rPr>
            <w:rFonts w:ascii="Arial" w:hAnsi="Arial" w:cs="Arial"/>
            <w:i/>
            <w:iCs/>
            <w:color w:val="FF0000"/>
            <w:kern w:val="0"/>
            <w:sz w:val="24"/>
            <w:szCs w:val="24"/>
          </w:rPr>
          <w:t>To be updated with 2023 stats</w:t>
        </w:r>
        <w:r w:rsidR="00B51F10">
          <w:rPr>
            <w:rFonts w:ascii="Arial" w:hAnsi="Arial" w:cs="Arial"/>
            <w:i/>
            <w:iCs/>
            <w:color w:val="FF0000"/>
            <w:kern w:val="0"/>
            <w:sz w:val="24"/>
            <w:szCs w:val="24"/>
          </w:rPr>
          <w:t>]</w:t>
        </w:r>
      </w:ins>
    </w:p>
    <w:p w14:paraId="7F48C13B"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4B2CCB5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city boundaries cover 264 square kilometres and the local government area is split</w:t>
      </w:r>
    </w:p>
    <w:p w14:paraId="10814E87" w14:textId="65CB981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into 17 wards. The number of councillors is 63. </w:t>
      </w:r>
      <w:del w:id="9" w:author="Author">
        <w:r w:rsidDel="000029B6">
          <w:rPr>
            <w:rFonts w:ascii="Arial" w:hAnsi="Arial" w:cs="Arial"/>
            <w:color w:val="000000"/>
            <w:kern w:val="0"/>
            <w:sz w:val="24"/>
            <w:szCs w:val="24"/>
          </w:rPr>
          <w:delText xml:space="preserve">Ten </w:delText>
        </w:r>
      </w:del>
      <w:ins w:id="10" w:author="Author">
        <w:r w:rsidR="000029B6">
          <w:rPr>
            <w:rFonts w:ascii="Arial" w:hAnsi="Arial" w:cs="Arial"/>
            <w:color w:val="000000"/>
            <w:kern w:val="0"/>
            <w:sz w:val="24"/>
            <w:szCs w:val="24"/>
          </w:rPr>
          <w:t xml:space="preserve">Nine </w:t>
        </w:r>
      </w:ins>
      <w:r>
        <w:rPr>
          <w:rFonts w:ascii="Arial" w:hAnsi="Arial" w:cs="Arial"/>
          <w:color w:val="000000"/>
          <w:kern w:val="0"/>
          <w:sz w:val="24"/>
          <w:szCs w:val="24"/>
        </w:rPr>
        <w:t>Councillors sit as members of the</w:t>
      </w:r>
    </w:p>
    <w:p w14:paraId="4BAE51E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Licensing Board.</w:t>
      </w:r>
    </w:p>
    <w:p w14:paraId="54F42A76"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7989FCD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The city accommodates a wide variety of licensed establishments, which contribute to the</w:t>
      </w:r>
    </w:p>
    <w:p w14:paraId="3DB594B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leisure and employment opportunities in the area. </w:t>
      </w:r>
      <w:r>
        <w:rPr>
          <w:rFonts w:ascii="ArialMT" w:hAnsi="ArialMT" w:cs="ArialMT"/>
          <w:color w:val="000000"/>
          <w:kern w:val="0"/>
          <w:sz w:val="24"/>
          <w:szCs w:val="24"/>
        </w:rPr>
        <w:t xml:space="preserve">Within the Board’s area there </w:t>
      </w:r>
      <w:r>
        <w:rPr>
          <w:rFonts w:ascii="Arial" w:hAnsi="Arial" w:cs="Arial"/>
          <w:color w:val="000000"/>
          <w:kern w:val="0"/>
          <w:sz w:val="24"/>
          <w:szCs w:val="24"/>
        </w:rPr>
        <w:t>were a</w:t>
      </w:r>
    </w:p>
    <w:p w14:paraId="74C25954" w14:textId="340AFEF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total of </w:t>
      </w:r>
      <w:del w:id="11" w:author="Author">
        <w:r w:rsidDel="00CE598C">
          <w:rPr>
            <w:rFonts w:ascii="Arial" w:hAnsi="Arial" w:cs="Arial"/>
            <w:color w:val="000000"/>
            <w:kern w:val="0"/>
            <w:sz w:val="24"/>
            <w:szCs w:val="24"/>
          </w:rPr>
          <w:delText>1,917 licensed premises</w:delText>
        </w:r>
      </w:del>
      <w:ins w:id="12" w:author="Author">
        <w:r w:rsidR="00CE598C">
          <w:rPr>
            <w:rFonts w:ascii="Arial" w:hAnsi="Arial" w:cs="Arial"/>
            <w:color w:val="000000"/>
            <w:kern w:val="0"/>
            <w:sz w:val="24"/>
            <w:szCs w:val="24"/>
          </w:rPr>
          <w:t>[</w:t>
        </w:r>
        <w:r w:rsidR="00CE598C" w:rsidRPr="00D85368">
          <w:rPr>
            <w:rFonts w:ascii="Arial" w:hAnsi="Arial" w:cs="Arial"/>
            <w:i/>
            <w:iCs/>
            <w:color w:val="000000"/>
            <w:kern w:val="0"/>
            <w:sz w:val="24"/>
            <w:szCs w:val="24"/>
          </w:rPr>
          <w:t xml:space="preserve">updated </w:t>
        </w:r>
        <w:r w:rsidR="00913F76" w:rsidRPr="00D85368">
          <w:rPr>
            <w:rFonts w:ascii="Arial" w:hAnsi="Arial" w:cs="Arial"/>
            <w:i/>
            <w:iCs/>
            <w:color w:val="000000"/>
            <w:kern w:val="0"/>
            <w:sz w:val="24"/>
            <w:szCs w:val="24"/>
          </w:rPr>
          <w:t>statistics]</w:t>
        </w:r>
      </w:ins>
      <w:r>
        <w:rPr>
          <w:rFonts w:ascii="Arial" w:hAnsi="Arial" w:cs="Arial"/>
          <w:color w:val="000000"/>
          <w:kern w:val="0"/>
          <w:sz w:val="24"/>
          <w:szCs w:val="24"/>
        </w:rPr>
        <w:t xml:space="preserve"> as at 31 March 2018 comprising 439 on-sales, 513 offsales</w:t>
      </w:r>
      <w:ins w:id="13" w:author="Author">
        <w:r w:rsidR="001F661A">
          <w:rPr>
            <w:rFonts w:ascii="Arial" w:hAnsi="Arial" w:cs="Arial"/>
            <w:color w:val="000000"/>
            <w:kern w:val="0"/>
            <w:sz w:val="24"/>
            <w:szCs w:val="24"/>
          </w:rPr>
          <w:t xml:space="preserve"> </w:t>
        </w:r>
      </w:ins>
      <w:r w:rsidR="001F661A">
        <w:rPr>
          <w:rFonts w:ascii="Arial" w:hAnsi="Arial" w:cs="Arial"/>
          <w:color w:val="000000"/>
          <w:kern w:val="0"/>
          <w:sz w:val="24"/>
          <w:szCs w:val="24"/>
        </w:rPr>
        <w:t>a</w:t>
      </w:r>
      <w:r>
        <w:rPr>
          <w:rFonts w:ascii="Arial" w:hAnsi="Arial" w:cs="Arial"/>
          <w:color w:val="000000"/>
          <w:kern w:val="0"/>
          <w:sz w:val="24"/>
          <w:szCs w:val="24"/>
        </w:rPr>
        <w:t>nd 965 premises offering both on-sales and off-sales.</w:t>
      </w:r>
    </w:p>
    <w:p w14:paraId="1FF2167F"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4C24E4B3" w14:textId="69D792F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1.3 The Act requires the Board to carry out its various licensing functions so as to promote the five</w:t>
      </w:r>
      <w:r w:rsidR="002B3D74">
        <w:rPr>
          <w:rFonts w:ascii="Arial" w:hAnsi="Arial" w:cs="Arial"/>
          <w:color w:val="000000"/>
          <w:kern w:val="0"/>
          <w:sz w:val="24"/>
          <w:szCs w:val="24"/>
        </w:rPr>
        <w:t xml:space="preserve"> </w:t>
      </w:r>
      <w:r>
        <w:rPr>
          <w:rFonts w:ascii="Arial" w:hAnsi="Arial" w:cs="Arial"/>
          <w:color w:val="000000"/>
          <w:kern w:val="0"/>
          <w:sz w:val="24"/>
          <w:szCs w:val="24"/>
        </w:rPr>
        <w:t>licensing objectives,:</w:t>
      </w:r>
    </w:p>
    <w:p w14:paraId="3E667434" w14:textId="46F2C3D8"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preventing crime and disorder</w:t>
      </w:r>
    </w:p>
    <w:p w14:paraId="7B84CC2C" w14:textId="275AE4DA"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securing public safety</w:t>
      </w:r>
    </w:p>
    <w:p w14:paraId="3099B9A8" w14:textId="535D67AB"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preventing public nuisance</w:t>
      </w:r>
    </w:p>
    <w:p w14:paraId="14743DAC" w14:textId="7037CA34"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protecting and improving public health and</w:t>
      </w:r>
    </w:p>
    <w:p w14:paraId="4A6EA894" w14:textId="464D929A"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protecting children and young persons from harm</w:t>
      </w:r>
    </w:p>
    <w:p w14:paraId="12461F5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The objectives </w:t>
      </w:r>
      <w:r>
        <w:rPr>
          <w:rFonts w:ascii="ArialMT" w:hAnsi="ArialMT" w:cs="ArialMT"/>
          <w:color w:val="000000"/>
          <w:kern w:val="0"/>
          <w:sz w:val="24"/>
          <w:szCs w:val="24"/>
        </w:rPr>
        <w:t>have an important role in the Board’s decision making, for example:</w:t>
      </w:r>
      <w:r>
        <w:rPr>
          <w:rFonts w:ascii="Arial" w:hAnsi="Arial" w:cs="Arial"/>
          <w:color w:val="000000"/>
          <w:kern w:val="0"/>
          <w:sz w:val="24"/>
          <w:szCs w:val="24"/>
        </w:rPr>
        <w:t>-</w:t>
      </w:r>
    </w:p>
    <w:p w14:paraId="272D23D3" w14:textId="4BC4CCAC"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attaching conditions to the grant of a premises licence or occasional licence</w:t>
      </w:r>
    </w:p>
    <w:p w14:paraId="09C4199E" w14:textId="7F1F72BA"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refusal of an application for the grant of a premises licence or of an occasional licence;</w:t>
      </w:r>
    </w:p>
    <w:p w14:paraId="43176C35" w14:textId="00041F82" w:rsidR="00C20933" w:rsidRPr="002B3D74" w:rsidRDefault="00C20933" w:rsidP="00E4301A">
      <w:pPr>
        <w:pStyle w:val="ListParagraph"/>
        <w:numPr>
          <w:ilvl w:val="0"/>
          <w:numId w:val="1"/>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their breach may lead to the imposition of sanctions on a personal licenceholder or provide</w:t>
      </w:r>
    </w:p>
    <w:p w14:paraId="749F14BA" w14:textId="77777777" w:rsidR="00C20933" w:rsidRPr="002B3D74" w:rsidRDefault="00C20933" w:rsidP="00E4301A">
      <w:pPr>
        <w:pStyle w:val="ListParagraph"/>
        <w:numPr>
          <w:ilvl w:val="0"/>
          <w:numId w:val="2"/>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grounds for the review of a premises licence.</w:t>
      </w:r>
    </w:p>
    <w:p w14:paraId="7AE59B61"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375CDE99" w14:textId="41DF351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1.4 The Act further requires that the Board</w:t>
      </w:r>
      <w:r>
        <w:rPr>
          <w:rFonts w:ascii="ArialMT" w:hAnsi="ArialMT" w:cs="ArialMT"/>
          <w:color w:val="000000"/>
          <w:kern w:val="0"/>
          <w:sz w:val="24"/>
          <w:szCs w:val="24"/>
        </w:rPr>
        <w:t>’s published statement of licensing policy sets out the policies</w:t>
      </w:r>
      <w:r w:rsidR="002B3D74">
        <w:rPr>
          <w:rFonts w:ascii="ArialMT" w:hAnsi="ArialMT" w:cs="ArialMT"/>
          <w:color w:val="000000"/>
          <w:kern w:val="0"/>
          <w:sz w:val="24"/>
          <w:szCs w:val="24"/>
        </w:rPr>
        <w:t xml:space="preserve"> </w:t>
      </w:r>
      <w:r>
        <w:rPr>
          <w:rFonts w:ascii="Arial" w:hAnsi="Arial" w:cs="Arial"/>
          <w:color w:val="000000"/>
          <w:kern w:val="0"/>
          <w:sz w:val="24"/>
          <w:szCs w:val="24"/>
        </w:rPr>
        <w:t>the Board will generally apply to promote the licensing objectives when making decisions on</w:t>
      </w:r>
      <w:r w:rsidR="002B3D74">
        <w:rPr>
          <w:rFonts w:ascii="Arial" w:hAnsi="Arial" w:cs="Arial"/>
          <w:color w:val="000000"/>
          <w:kern w:val="0"/>
          <w:sz w:val="24"/>
          <w:szCs w:val="24"/>
        </w:rPr>
        <w:t xml:space="preserve"> </w:t>
      </w:r>
      <w:r>
        <w:rPr>
          <w:rFonts w:ascii="Arial" w:hAnsi="Arial" w:cs="Arial"/>
          <w:color w:val="000000"/>
          <w:kern w:val="0"/>
          <w:sz w:val="24"/>
          <w:szCs w:val="24"/>
        </w:rPr>
        <w:t xml:space="preserve">applications. </w:t>
      </w:r>
      <w:r>
        <w:rPr>
          <w:rFonts w:ascii="Arial" w:hAnsi="Arial" w:cs="Arial"/>
          <w:color w:val="0000FF"/>
          <w:kern w:val="0"/>
          <w:sz w:val="24"/>
          <w:szCs w:val="24"/>
        </w:rPr>
        <w:t xml:space="preserve">More detail </w:t>
      </w:r>
      <w:r>
        <w:rPr>
          <w:rFonts w:ascii="ArialMT" w:hAnsi="ArialMT" w:cs="ArialMT"/>
          <w:color w:val="000000"/>
          <w:kern w:val="0"/>
          <w:sz w:val="24"/>
          <w:szCs w:val="24"/>
        </w:rPr>
        <w:t>on the Board’s consideration of each of the licensing objectives is set out</w:t>
      </w:r>
      <w:r w:rsidR="002B3D74">
        <w:rPr>
          <w:rFonts w:ascii="ArialMT" w:hAnsi="ArialMT" w:cs="ArialMT"/>
          <w:color w:val="000000"/>
          <w:kern w:val="0"/>
          <w:sz w:val="24"/>
          <w:szCs w:val="24"/>
        </w:rPr>
        <w:t xml:space="preserve"> </w:t>
      </w:r>
      <w:r>
        <w:rPr>
          <w:rFonts w:ascii="Arial" w:hAnsi="Arial" w:cs="Arial"/>
          <w:color w:val="000000"/>
          <w:kern w:val="0"/>
          <w:sz w:val="24"/>
          <w:szCs w:val="24"/>
        </w:rPr>
        <w:t>in Chapters 21</w:t>
      </w:r>
      <w:r>
        <w:rPr>
          <w:rFonts w:ascii="ArialMT" w:hAnsi="ArialMT" w:cs="ArialMT"/>
          <w:color w:val="000000"/>
          <w:kern w:val="0"/>
          <w:sz w:val="24"/>
          <w:szCs w:val="24"/>
        </w:rPr>
        <w:t xml:space="preserve">– </w:t>
      </w:r>
      <w:r>
        <w:rPr>
          <w:rFonts w:ascii="Arial" w:hAnsi="Arial" w:cs="Arial"/>
          <w:color w:val="000000"/>
          <w:kern w:val="0"/>
          <w:sz w:val="24"/>
          <w:szCs w:val="24"/>
        </w:rPr>
        <w:t>26</w:t>
      </w:r>
    </w:p>
    <w:p w14:paraId="58D75F0E"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00D476F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Act also requires that prior to publication of its policy that the Board should have regard to</w:t>
      </w:r>
    </w:p>
    <w:p w14:paraId="71E3A97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FF"/>
          <w:kern w:val="0"/>
          <w:sz w:val="24"/>
          <w:szCs w:val="24"/>
        </w:rPr>
        <w:t xml:space="preserve">Scottish Government guidance </w:t>
      </w:r>
      <w:r>
        <w:rPr>
          <w:rFonts w:ascii="Arial" w:hAnsi="Arial" w:cs="Arial"/>
          <w:color w:val="000000"/>
          <w:kern w:val="0"/>
          <w:sz w:val="24"/>
          <w:szCs w:val="24"/>
        </w:rPr>
        <w:t xml:space="preserve">and </w:t>
      </w:r>
      <w:r>
        <w:rPr>
          <w:rFonts w:ascii="Arial" w:hAnsi="Arial" w:cs="Arial"/>
          <w:color w:val="0000FF"/>
          <w:kern w:val="0"/>
          <w:sz w:val="24"/>
          <w:szCs w:val="24"/>
        </w:rPr>
        <w:t xml:space="preserve">consult </w:t>
      </w:r>
      <w:r>
        <w:rPr>
          <w:rFonts w:ascii="Arial" w:hAnsi="Arial" w:cs="Arial"/>
          <w:color w:val="000000"/>
          <w:kern w:val="0"/>
          <w:sz w:val="24"/>
          <w:szCs w:val="24"/>
        </w:rPr>
        <w:t>as set out in the Act.</w:t>
      </w:r>
    </w:p>
    <w:p w14:paraId="4CC39FE1"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4DC90AA2" w14:textId="4ADA4B1D"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The Board carried out extensive consultation on its policy including a pre consultation exercise, an</w:t>
      </w:r>
      <w:r w:rsidR="002B3D74">
        <w:rPr>
          <w:rFonts w:ascii="Arial" w:hAnsi="Arial" w:cs="Arial"/>
          <w:color w:val="000000"/>
          <w:kern w:val="0"/>
          <w:sz w:val="24"/>
          <w:szCs w:val="24"/>
        </w:rPr>
        <w:t xml:space="preserve"> </w:t>
      </w:r>
      <w:r>
        <w:rPr>
          <w:rFonts w:ascii="Arial" w:hAnsi="Arial" w:cs="Arial"/>
          <w:color w:val="000000"/>
          <w:kern w:val="0"/>
          <w:sz w:val="24"/>
          <w:szCs w:val="24"/>
        </w:rPr>
        <w:t>evening workshop on overprovision and oral evidence sessions in order to inform the terms of its</w:t>
      </w:r>
      <w:r w:rsidR="002B3D74">
        <w:rPr>
          <w:rFonts w:ascii="Arial" w:hAnsi="Arial" w:cs="Arial"/>
          <w:color w:val="000000"/>
          <w:kern w:val="0"/>
          <w:sz w:val="24"/>
          <w:szCs w:val="24"/>
        </w:rPr>
        <w:t xml:space="preserve"> </w:t>
      </w:r>
      <w:r>
        <w:rPr>
          <w:rFonts w:ascii="Arial" w:hAnsi="Arial" w:cs="Arial"/>
          <w:color w:val="000000"/>
          <w:kern w:val="0"/>
          <w:sz w:val="24"/>
          <w:szCs w:val="24"/>
        </w:rPr>
        <w:t>updated draft policy prior to undertaking wide-ranging formal consultation on the updated draft policy</w:t>
      </w:r>
      <w:r w:rsidR="002B3D74">
        <w:rPr>
          <w:rFonts w:ascii="Arial" w:hAnsi="Arial" w:cs="Arial"/>
          <w:color w:val="000000"/>
          <w:kern w:val="0"/>
          <w:sz w:val="24"/>
          <w:szCs w:val="24"/>
        </w:rPr>
        <w:t xml:space="preserve"> </w:t>
      </w:r>
      <w:r>
        <w:rPr>
          <w:rFonts w:ascii="Arial" w:hAnsi="Arial" w:cs="Arial"/>
          <w:color w:val="000000"/>
          <w:kern w:val="0"/>
          <w:sz w:val="24"/>
          <w:szCs w:val="24"/>
        </w:rPr>
        <w:t xml:space="preserve">which took place </w:t>
      </w:r>
      <w:del w:id="14" w:author="Author">
        <w:r w:rsidDel="00B42726">
          <w:rPr>
            <w:rFonts w:ascii="Arial" w:hAnsi="Arial" w:cs="Arial"/>
            <w:color w:val="000000"/>
            <w:kern w:val="0"/>
            <w:sz w:val="24"/>
            <w:szCs w:val="24"/>
          </w:rPr>
          <w:delText>between 27</w:delText>
        </w:r>
        <w:r w:rsidDel="00B42726">
          <w:rPr>
            <w:rFonts w:ascii="Arial" w:hAnsi="Arial" w:cs="Arial"/>
            <w:color w:val="000000"/>
            <w:kern w:val="0"/>
            <w:sz w:val="16"/>
            <w:szCs w:val="16"/>
          </w:rPr>
          <w:delText xml:space="preserve">th </w:delText>
        </w:r>
        <w:r w:rsidDel="00B42726">
          <w:rPr>
            <w:rFonts w:ascii="Arial" w:hAnsi="Arial" w:cs="Arial"/>
            <w:color w:val="000000"/>
            <w:kern w:val="0"/>
            <w:sz w:val="24"/>
            <w:szCs w:val="24"/>
          </w:rPr>
          <w:delText>August and 5</w:delText>
        </w:r>
        <w:r w:rsidDel="00B42726">
          <w:rPr>
            <w:rFonts w:ascii="Arial" w:hAnsi="Arial" w:cs="Arial"/>
            <w:color w:val="000000"/>
            <w:kern w:val="0"/>
            <w:sz w:val="16"/>
            <w:szCs w:val="16"/>
          </w:rPr>
          <w:delText xml:space="preserve">th </w:delText>
        </w:r>
        <w:r w:rsidDel="00B42726">
          <w:rPr>
            <w:rFonts w:ascii="Arial" w:hAnsi="Arial" w:cs="Arial"/>
            <w:color w:val="000000"/>
            <w:kern w:val="0"/>
            <w:sz w:val="24"/>
            <w:szCs w:val="24"/>
          </w:rPr>
          <w:delText>October 2018</w:delText>
        </w:r>
      </w:del>
      <w:ins w:id="15" w:author="Author">
        <w:r w:rsidR="00B42726">
          <w:rPr>
            <w:rFonts w:ascii="Arial" w:hAnsi="Arial" w:cs="Arial"/>
            <w:color w:val="000000"/>
            <w:kern w:val="0"/>
            <w:sz w:val="24"/>
            <w:szCs w:val="24"/>
          </w:rPr>
          <w:t>[date range]</w:t>
        </w:r>
      </w:ins>
      <w:r>
        <w:rPr>
          <w:rFonts w:ascii="Arial" w:hAnsi="Arial" w:cs="Arial"/>
          <w:color w:val="000000"/>
          <w:kern w:val="0"/>
          <w:sz w:val="24"/>
          <w:szCs w:val="24"/>
        </w:rPr>
        <w:t>. A list of consultees responding to the</w:t>
      </w:r>
      <w:r w:rsidR="002B3D74">
        <w:rPr>
          <w:rFonts w:ascii="Arial" w:hAnsi="Arial" w:cs="Arial"/>
          <w:color w:val="000000"/>
          <w:kern w:val="0"/>
          <w:sz w:val="24"/>
          <w:szCs w:val="24"/>
        </w:rPr>
        <w:t xml:space="preserve"> </w:t>
      </w:r>
      <w:r>
        <w:rPr>
          <w:rFonts w:ascii="Arial" w:hAnsi="Arial" w:cs="Arial"/>
          <w:color w:val="000000"/>
          <w:kern w:val="0"/>
          <w:sz w:val="24"/>
          <w:szCs w:val="24"/>
        </w:rPr>
        <w:t xml:space="preserve">formal consultation is attached at </w:t>
      </w:r>
      <w:r>
        <w:rPr>
          <w:rFonts w:ascii="Arial" w:hAnsi="Arial" w:cs="Arial"/>
          <w:color w:val="0000FF"/>
          <w:kern w:val="0"/>
          <w:sz w:val="24"/>
          <w:szCs w:val="24"/>
        </w:rPr>
        <w:t>Appendix 4</w:t>
      </w:r>
    </w:p>
    <w:p w14:paraId="40A71EC3"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2FD6CE19" w14:textId="73EF5FE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1.5 Following completion of the consultation process and detailed consideration by the Board of all</w:t>
      </w:r>
      <w:r w:rsidR="002B3D74">
        <w:rPr>
          <w:rFonts w:ascii="Arial" w:hAnsi="Arial" w:cs="Arial"/>
          <w:color w:val="000000"/>
          <w:kern w:val="0"/>
          <w:sz w:val="24"/>
          <w:szCs w:val="24"/>
        </w:rPr>
        <w:t xml:space="preserve"> </w:t>
      </w:r>
      <w:r>
        <w:rPr>
          <w:rFonts w:ascii="Arial" w:hAnsi="Arial" w:cs="Arial"/>
          <w:color w:val="000000"/>
          <w:kern w:val="0"/>
          <w:sz w:val="24"/>
          <w:szCs w:val="24"/>
        </w:rPr>
        <w:t>responses received, this updated statement has been prepared in accordance with the provisions of</w:t>
      </w:r>
      <w:r w:rsidR="002B3D74">
        <w:rPr>
          <w:rFonts w:ascii="Arial" w:hAnsi="Arial" w:cs="Arial"/>
          <w:color w:val="000000"/>
          <w:kern w:val="0"/>
          <w:sz w:val="24"/>
          <w:szCs w:val="24"/>
        </w:rPr>
        <w:t xml:space="preserve"> </w:t>
      </w:r>
      <w:r>
        <w:rPr>
          <w:rFonts w:ascii="Arial" w:hAnsi="Arial" w:cs="Arial"/>
          <w:color w:val="000000"/>
          <w:kern w:val="0"/>
          <w:sz w:val="24"/>
          <w:szCs w:val="24"/>
        </w:rPr>
        <w:t>the Act and adopted by the Board with effect from 26</w:t>
      </w:r>
      <w:r>
        <w:rPr>
          <w:rFonts w:ascii="Arial" w:hAnsi="Arial" w:cs="Arial"/>
          <w:color w:val="000000"/>
          <w:kern w:val="0"/>
          <w:sz w:val="16"/>
          <w:szCs w:val="16"/>
        </w:rPr>
        <w:t xml:space="preserve">th </w:t>
      </w:r>
      <w:r>
        <w:rPr>
          <w:rFonts w:ascii="Arial" w:hAnsi="Arial" w:cs="Arial"/>
          <w:color w:val="000000"/>
          <w:kern w:val="0"/>
          <w:sz w:val="24"/>
          <w:szCs w:val="24"/>
        </w:rPr>
        <w:t>November 2018, and subject to review will</w:t>
      </w:r>
      <w:r w:rsidR="002B3D74">
        <w:rPr>
          <w:rFonts w:ascii="Arial" w:hAnsi="Arial" w:cs="Arial"/>
          <w:color w:val="000000"/>
          <w:kern w:val="0"/>
          <w:sz w:val="24"/>
          <w:szCs w:val="24"/>
        </w:rPr>
        <w:t xml:space="preserve"> </w:t>
      </w:r>
      <w:r>
        <w:rPr>
          <w:rFonts w:ascii="Arial" w:hAnsi="Arial" w:cs="Arial"/>
          <w:color w:val="000000"/>
          <w:kern w:val="0"/>
          <w:sz w:val="24"/>
          <w:szCs w:val="24"/>
        </w:rPr>
        <w:t>remain in force until 18 months after the next Scottish local authority elections. The Board will</w:t>
      </w:r>
      <w:r w:rsidR="002B3D74">
        <w:rPr>
          <w:rFonts w:ascii="Arial" w:hAnsi="Arial" w:cs="Arial"/>
          <w:color w:val="000000"/>
          <w:kern w:val="0"/>
          <w:sz w:val="24"/>
          <w:szCs w:val="24"/>
        </w:rPr>
        <w:t xml:space="preserve"> </w:t>
      </w:r>
      <w:r>
        <w:rPr>
          <w:rFonts w:ascii="Arial" w:hAnsi="Arial" w:cs="Arial"/>
          <w:color w:val="000000"/>
          <w:kern w:val="0"/>
          <w:sz w:val="24"/>
          <w:szCs w:val="24"/>
        </w:rPr>
        <w:t>prepare and publish supplementary statements of licensing policy when necessary. The Board will</w:t>
      </w:r>
      <w:r w:rsidR="002B3D74">
        <w:rPr>
          <w:rFonts w:ascii="Arial" w:hAnsi="Arial" w:cs="Arial"/>
          <w:color w:val="000000"/>
          <w:kern w:val="0"/>
          <w:sz w:val="24"/>
          <w:szCs w:val="24"/>
        </w:rPr>
        <w:t xml:space="preserve"> </w:t>
      </w:r>
      <w:r>
        <w:rPr>
          <w:rFonts w:ascii="Arial" w:hAnsi="Arial" w:cs="Arial"/>
          <w:color w:val="000000"/>
          <w:kern w:val="0"/>
          <w:sz w:val="24"/>
          <w:szCs w:val="24"/>
        </w:rPr>
        <w:t>continue to have regard to legislative changes introduced by the Scottish Government and to any</w:t>
      </w:r>
      <w:r w:rsidR="002B3D74">
        <w:rPr>
          <w:rFonts w:ascii="Arial" w:hAnsi="Arial" w:cs="Arial"/>
          <w:color w:val="000000"/>
          <w:kern w:val="0"/>
          <w:sz w:val="24"/>
          <w:szCs w:val="24"/>
        </w:rPr>
        <w:t xml:space="preserve"> </w:t>
      </w:r>
      <w:r>
        <w:rPr>
          <w:rFonts w:ascii="Arial" w:hAnsi="Arial" w:cs="Arial"/>
          <w:color w:val="000000"/>
          <w:kern w:val="0"/>
          <w:sz w:val="24"/>
          <w:szCs w:val="24"/>
        </w:rPr>
        <w:t>updated guidance issued.</w:t>
      </w:r>
    </w:p>
    <w:p w14:paraId="2A573D15"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5EAD7118" w14:textId="413F095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1.6 The Board is required to publish an annual Functions Report, setting out how it exercises its</w:t>
      </w:r>
    </w:p>
    <w:p w14:paraId="3ED881A8"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functions in terms of the Act. Details of Functions reports are </w:t>
      </w:r>
      <w:r>
        <w:rPr>
          <w:rFonts w:ascii="ArialMT" w:hAnsi="ArialMT" w:cs="ArialMT"/>
          <w:color w:val="000000"/>
          <w:kern w:val="0"/>
          <w:sz w:val="24"/>
          <w:szCs w:val="24"/>
        </w:rPr>
        <w:t xml:space="preserve">published on the Board’s </w:t>
      </w:r>
      <w:r>
        <w:rPr>
          <w:rFonts w:ascii="Arial" w:hAnsi="Arial" w:cs="Arial"/>
          <w:color w:val="0000FF"/>
          <w:kern w:val="0"/>
          <w:sz w:val="24"/>
          <w:szCs w:val="24"/>
        </w:rPr>
        <w:t>website</w:t>
      </w:r>
    </w:p>
    <w:p w14:paraId="12F2DF01" w14:textId="6FCF119D"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0A61DC1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1.7 The Board is required to publish an annual Finance Report, setting out the details of income</w:t>
      </w:r>
    </w:p>
    <w:p w14:paraId="6745371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received from licence application fees and annual premises licence fees, and the expenditure</w:t>
      </w:r>
    </w:p>
    <w:p w14:paraId="3546AF0F" w14:textId="747BB46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incurred by the Board in the financial year. Details of Finance Reports are published on the Board</w:t>
      </w:r>
      <w:r>
        <w:rPr>
          <w:rFonts w:ascii="ArialMT" w:hAnsi="ArialMT" w:cs="ArialMT"/>
          <w:color w:val="000000"/>
          <w:kern w:val="0"/>
          <w:sz w:val="24"/>
          <w:szCs w:val="24"/>
        </w:rPr>
        <w:t>’s</w:t>
      </w:r>
      <w:r w:rsidR="002B3D74">
        <w:rPr>
          <w:rFonts w:ascii="ArialMT" w:hAnsi="ArialMT" w:cs="ArialMT"/>
          <w:color w:val="000000"/>
          <w:kern w:val="0"/>
          <w:sz w:val="24"/>
          <w:szCs w:val="24"/>
        </w:rPr>
        <w:t xml:space="preserve"> </w:t>
      </w:r>
      <w:r>
        <w:rPr>
          <w:rFonts w:ascii="Arial" w:hAnsi="Arial" w:cs="Arial"/>
          <w:color w:val="0000FF"/>
          <w:kern w:val="0"/>
          <w:sz w:val="24"/>
          <w:szCs w:val="24"/>
        </w:rPr>
        <w:t>website</w:t>
      </w:r>
      <w:r>
        <w:rPr>
          <w:rFonts w:ascii="Arial" w:hAnsi="Arial" w:cs="Arial"/>
          <w:color w:val="000000"/>
          <w:kern w:val="0"/>
          <w:sz w:val="24"/>
          <w:szCs w:val="24"/>
        </w:rPr>
        <w:t>. The Board can set fees for applications for premises licences and variations (non minor) up</w:t>
      </w:r>
      <w:r w:rsidR="002B3D74">
        <w:rPr>
          <w:rFonts w:ascii="Arial" w:hAnsi="Arial" w:cs="Arial"/>
          <w:color w:val="000000"/>
          <w:kern w:val="0"/>
          <w:sz w:val="24"/>
          <w:szCs w:val="24"/>
        </w:rPr>
        <w:t xml:space="preserve"> </w:t>
      </w:r>
      <w:r>
        <w:rPr>
          <w:rFonts w:ascii="Arial" w:hAnsi="Arial" w:cs="Arial"/>
          <w:color w:val="000000"/>
          <w:kern w:val="0"/>
          <w:sz w:val="24"/>
          <w:szCs w:val="24"/>
        </w:rPr>
        <w:t>to a maximum fee prescribed by Scottish Government. All other fees are set by Scottish</w:t>
      </w:r>
      <w:r w:rsidR="002B3D74">
        <w:rPr>
          <w:rFonts w:ascii="Arial" w:hAnsi="Arial" w:cs="Arial"/>
          <w:color w:val="000000"/>
          <w:kern w:val="0"/>
          <w:sz w:val="24"/>
          <w:szCs w:val="24"/>
        </w:rPr>
        <w:t xml:space="preserve"> </w:t>
      </w:r>
      <w:r>
        <w:rPr>
          <w:rFonts w:ascii="Arial" w:hAnsi="Arial" w:cs="Arial"/>
          <w:color w:val="000000"/>
          <w:kern w:val="0"/>
          <w:sz w:val="24"/>
          <w:szCs w:val="24"/>
        </w:rPr>
        <w:t>Government.</w:t>
      </w:r>
    </w:p>
    <w:p w14:paraId="5FFDB2B1"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675665F0" w14:textId="3ED6566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 xml:space="preserve">1.8 As set out in the </w:t>
      </w:r>
      <w:r>
        <w:rPr>
          <w:rFonts w:ascii="Arial" w:hAnsi="Arial" w:cs="Arial"/>
          <w:color w:val="0000FF"/>
          <w:kern w:val="0"/>
          <w:sz w:val="24"/>
          <w:szCs w:val="24"/>
        </w:rPr>
        <w:t xml:space="preserve">guidance </w:t>
      </w:r>
      <w:r>
        <w:rPr>
          <w:rFonts w:ascii="Arial" w:hAnsi="Arial" w:cs="Arial"/>
          <w:color w:val="000000"/>
          <w:kern w:val="0"/>
          <w:sz w:val="24"/>
          <w:szCs w:val="24"/>
        </w:rPr>
        <w:t>to the Act, in exercising its licensing function the Board will have due</w:t>
      </w:r>
      <w:r w:rsidR="002B3D74">
        <w:rPr>
          <w:rFonts w:ascii="Arial" w:hAnsi="Arial" w:cs="Arial"/>
          <w:color w:val="000000"/>
          <w:kern w:val="0"/>
          <w:sz w:val="24"/>
          <w:szCs w:val="24"/>
        </w:rPr>
        <w:t xml:space="preserve"> </w:t>
      </w:r>
      <w:r>
        <w:rPr>
          <w:rFonts w:ascii="Arial" w:hAnsi="Arial" w:cs="Arial"/>
          <w:color w:val="000000"/>
          <w:kern w:val="0"/>
          <w:sz w:val="24"/>
          <w:szCs w:val="24"/>
        </w:rPr>
        <w:t>regard to the role and responsibilities of other authorities within the local government area, including</w:t>
      </w:r>
      <w:r w:rsidR="002B3D74">
        <w:rPr>
          <w:rFonts w:ascii="Arial" w:hAnsi="Arial" w:cs="Arial"/>
          <w:color w:val="000000"/>
          <w:kern w:val="0"/>
          <w:sz w:val="24"/>
          <w:szCs w:val="24"/>
        </w:rPr>
        <w:t xml:space="preserve"> </w:t>
      </w:r>
      <w:r>
        <w:rPr>
          <w:rFonts w:ascii="Arial" w:hAnsi="Arial" w:cs="Arial"/>
          <w:color w:val="000000"/>
          <w:kern w:val="0"/>
          <w:sz w:val="24"/>
          <w:szCs w:val="24"/>
        </w:rPr>
        <w:t>those with responsibility for:</w:t>
      </w:r>
    </w:p>
    <w:p w14:paraId="78918C24" w14:textId="090E195B" w:rsidR="00C20933" w:rsidRPr="002B3D74" w:rsidRDefault="00C20933" w:rsidP="00E4301A">
      <w:pPr>
        <w:pStyle w:val="ListParagraph"/>
        <w:numPr>
          <w:ilvl w:val="0"/>
          <w:numId w:val="2"/>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planning controls</w:t>
      </w:r>
    </w:p>
    <w:p w14:paraId="3A6DA6AF" w14:textId="51A3CA92" w:rsidR="00C20933" w:rsidRPr="002B3D74" w:rsidRDefault="00C20933" w:rsidP="00E4301A">
      <w:pPr>
        <w:pStyle w:val="ListParagraph"/>
        <w:numPr>
          <w:ilvl w:val="0"/>
          <w:numId w:val="2"/>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positive measures to create a safe and clean city environment, in partnership with local</w:t>
      </w:r>
      <w:r w:rsidR="002B3D74" w:rsidRPr="002B3D74">
        <w:rPr>
          <w:rFonts w:ascii="Arial" w:hAnsi="Arial" w:cs="Arial"/>
          <w:color w:val="000000"/>
          <w:kern w:val="0"/>
          <w:sz w:val="24"/>
          <w:szCs w:val="24"/>
        </w:rPr>
        <w:t xml:space="preserve"> </w:t>
      </w:r>
      <w:r w:rsidRPr="002B3D74">
        <w:rPr>
          <w:rFonts w:ascii="Arial" w:hAnsi="Arial" w:cs="Arial"/>
          <w:color w:val="000000"/>
          <w:kern w:val="0"/>
          <w:sz w:val="24"/>
          <w:szCs w:val="24"/>
        </w:rPr>
        <w:t>businesses and transport operators</w:t>
      </w:r>
    </w:p>
    <w:p w14:paraId="1BA068FC" w14:textId="3738BD1E" w:rsidR="00C20933" w:rsidRPr="002B3D74" w:rsidRDefault="00C20933" w:rsidP="00E4301A">
      <w:pPr>
        <w:pStyle w:val="ListParagraph"/>
        <w:numPr>
          <w:ilvl w:val="0"/>
          <w:numId w:val="2"/>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a positive and robust approach to binge drinking and underage drinking</w:t>
      </w:r>
    </w:p>
    <w:p w14:paraId="33FC8A5B" w14:textId="31653532" w:rsidR="00C20933" w:rsidRPr="002B3D74" w:rsidRDefault="00C20933" w:rsidP="00E4301A">
      <w:pPr>
        <w:pStyle w:val="ListParagraph"/>
        <w:numPr>
          <w:ilvl w:val="0"/>
          <w:numId w:val="2"/>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the provision of close circuit television (CCTV) surveillance, ample taxi ranks, provision of public</w:t>
      </w:r>
      <w:r w:rsidR="002B3D74" w:rsidRPr="002B3D74">
        <w:rPr>
          <w:rFonts w:ascii="Arial" w:hAnsi="Arial" w:cs="Arial"/>
          <w:color w:val="000000"/>
          <w:kern w:val="0"/>
          <w:sz w:val="24"/>
          <w:szCs w:val="24"/>
        </w:rPr>
        <w:t xml:space="preserve"> </w:t>
      </w:r>
      <w:r w:rsidRPr="002B3D74">
        <w:rPr>
          <w:rFonts w:ascii="Arial" w:hAnsi="Arial" w:cs="Arial"/>
          <w:color w:val="000000"/>
          <w:kern w:val="0"/>
          <w:sz w:val="24"/>
          <w:szCs w:val="24"/>
        </w:rPr>
        <w:t>conveniences open late at night, street cleaning and litter patrols</w:t>
      </w:r>
    </w:p>
    <w:p w14:paraId="19B182A1" w14:textId="4DC22D38" w:rsidR="00C20933" w:rsidRPr="002B3D74" w:rsidRDefault="00C20933" w:rsidP="00E4301A">
      <w:pPr>
        <w:pStyle w:val="ListParagraph"/>
        <w:numPr>
          <w:ilvl w:val="0"/>
          <w:numId w:val="2"/>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designating parts of the local authority area as places where alcohol may not be consumed</w:t>
      </w:r>
      <w:r w:rsidR="002B3D74" w:rsidRPr="002B3D74">
        <w:rPr>
          <w:rFonts w:ascii="Arial" w:hAnsi="Arial" w:cs="Arial"/>
          <w:color w:val="000000"/>
          <w:kern w:val="0"/>
          <w:sz w:val="24"/>
          <w:szCs w:val="24"/>
        </w:rPr>
        <w:t xml:space="preserve"> </w:t>
      </w:r>
      <w:r w:rsidRPr="002B3D74">
        <w:rPr>
          <w:rFonts w:ascii="Arial" w:hAnsi="Arial" w:cs="Arial"/>
          <w:color w:val="000000"/>
          <w:kern w:val="0"/>
          <w:sz w:val="24"/>
          <w:szCs w:val="24"/>
        </w:rPr>
        <w:t>publicly;</w:t>
      </w:r>
    </w:p>
    <w:p w14:paraId="49ED11DC" w14:textId="024784AC" w:rsidR="00C20933" w:rsidRPr="002B3D74" w:rsidRDefault="00C20933" w:rsidP="00E4301A">
      <w:pPr>
        <w:pStyle w:val="ListParagraph"/>
        <w:numPr>
          <w:ilvl w:val="0"/>
          <w:numId w:val="2"/>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enforcement of the law concerning disorder and anti-social behaviour</w:t>
      </w:r>
    </w:p>
    <w:p w14:paraId="1686D58A" w14:textId="47F922F5" w:rsidR="00C20933" w:rsidRPr="002B3D74" w:rsidRDefault="00C20933" w:rsidP="00E4301A">
      <w:pPr>
        <w:pStyle w:val="ListParagraph"/>
        <w:numPr>
          <w:ilvl w:val="0"/>
          <w:numId w:val="2"/>
        </w:numPr>
        <w:autoSpaceDE w:val="0"/>
        <w:autoSpaceDN w:val="0"/>
        <w:adjustRightInd w:val="0"/>
        <w:spacing w:after="0" w:line="240" w:lineRule="auto"/>
        <w:rPr>
          <w:rFonts w:ascii="Arial" w:hAnsi="Arial" w:cs="Arial"/>
          <w:color w:val="000000"/>
          <w:kern w:val="0"/>
          <w:sz w:val="24"/>
          <w:szCs w:val="24"/>
        </w:rPr>
      </w:pPr>
      <w:r w:rsidRPr="002B3D74">
        <w:rPr>
          <w:rFonts w:ascii="Arial" w:hAnsi="Arial" w:cs="Arial"/>
          <w:color w:val="000000"/>
          <w:kern w:val="0"/>
          <w:sz w:val="24"/>
          <w:szCs w:val="24"/>
        </w:rPr>
        <w:t>greater use of the powers to deal with those who commit offences, such as prosecution of</w:t>
      </w:r>
      <w:r w:rsidR="002B3D74" w:rsidRPr="002B3D74">
        <w:rPr>
          <w:rFonts w:ascii="Arial" w:hAnsi="Arial" w:cs="Arial"/>
          <w:color w:val="000000"/>
          <w:kern w:val="0"/>
          <w:sz w:val="24"/>
          <w:szCs w:val="24"/>
        </w:rPr>
        <w:t xml:space="preserve"> </w:t>
      </w:r>
      <w:r w:rsidRPr="002B3D74">
        <w:rPr>
          <w:rFonts w:ascii="Arial" w:hAnsi="Arial" w:cs="Arial"/>
          <w:color w:val="000000"/>
          <w:kern w:val="0"/>
          <w:sz w:val="24"/>
          <w:szCs w:val="24"/>
        </w:rPr>
        <w:t>persons selling alcohol to persons who are drunk or under-age, as well as of adults who purchase</w:t>
      </w:r>
      <w:r w:rsidR="002B3D74" w:rsidRPr="002B3D74">
        <w:rPr>
          <w:rFonts w:ascii="Arial" w:hAnsi="Arial" w:cs="Arial"/>
          <w:color w:val="000000"/>
          <w:kern w:val="0"/>
          <w:sz w:val="24"/>
          <w:szCs w:val="24"/>
        </w:rPr>
        <w:t xml:space="preserve"> </w:t>
      </w:r>
      <w:r w:rsidRPr="002B3D74">
        <w:rPr>
          <w:rFonts w:ascii="Arial" w:hAnsi="Arial" w:cs="Arial"/>
          <w:color w:val="000000"/>
          <w:kern w:val="0"/>
          <w:sz w:val="24"/>
          <w:szCs w:val="24"/>
        </w:rPr>
        <w:t>alcohol for consumption by persons under age and of those under age persons who purchase for</w:t>
      </w:r>
      <w:r w:rsidR="002B3D74" w:rsidRPr="002B3D74">
        <w:rPr>
          <w:rFonts w:ascii="Arial" w:hAnsi="Arial" w:cs="Arial"/>
          <w:color w:val="000000"/>
          <w:kern w:val="0"/>
          <w:sz w:val="24"/>
          <w:szCs w:val="24"/>
        </w:rPr>
        <w:t xml:space="preserve"> </w:t>
      </w:r>
      <w:r w:rsidRPr="002B3D74">
        <w:rPr>
          <w:rFonts w:ascii="Arial" w:hAnsi="Arial" w:cs="Arial"/>
          <w:color w:val="000000"/>
          <w:kern w:val="0"/>
          <w:sz w:val="24"/>
          <w:szCs w:val="24"/>
        </w:rPr>
        <w:t>self supply.</w:t>
      </w:r>
    </w:p>
    <w:p w14:paraId="27C560D0"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61AB5700" w14:textId="0402D57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1.9 This policy does not seek to undermine the right of any individual to apply under the terms of the Act</w:t>
      </w:r>
      <w:r w:rsidR="002B3D74">
        <w:rPr>
          <w:rFonts w:ascii="Arial" w:hAnsi="Arial" w:cs="Arial"/>
          <w:color w:val="000000"/>
          <w:kern w:val="0"/>
          <w:sz w:val="24"/>
          <w:szCs w:val="24"/>
        </w:rPr>
        <w:t xml:space="preserve"> </w:t>
      </w:r>
      <w:r>
        <w:rPr>
          <w:rFonts w:ascii="Arial" w:hAnsi="Arial" w:cs="Arial"/>
          <w:color w:val="000000"/>
          <w:kern w:val="0"/>
          <w:sz w:val="24"/>
          <w:szCs w:val="24"/>
        </w:rPr>
        <w:t>and in the light of policies adopted by the Board and to have such an application considered on its</w:t>
      </w:r>
      <w:r w:rsidR="002B3D74">
        <w:rPr>
          <w:rFonts w:ascii="Arial" w:hAnsi="Arial" w:cs="Arial"/>
          <w:color w:val="000000"/>
          <w:kern w:val="0"/>
          <w:sz w:val="24"/>
          <w:szCs w:val="24"/>
        </w:rPr>
        <w:t xml:space="preserve"> </w:t>
      </w:r>
      <w:r>
        <w:rPr>
          <w:rFonts w:ascii="Arial" w:hAnsi="Arial" w:cs="Arial"/>
          <w:color w:val="000000"/>
          <w:kern w:val="0"/>
          <w:sz w:val="24"/>
          <w:szCs w:val="24"/>
        </w:rPr>
        <w:t>individual merits. If there are no grounds for refusal the Board must grant the application. The policy</w:t>
      </w:r>
      <w:r w:rsidR="002B3D74">
        <w:rPr>
          <w:rFonts w:ascii="Arial" w:hAnsi="Arial" w:cs="Arial"/>
          <w:color w:val="000000"/>
          <w:kern w:val="0"/>
          <w:sz w:val="24"/>
          <w:szCs w:val="24"/>
        </w:rPr>
        <w:t xml:space="preserve"> </w:t>
      </w:r>
      <w:r>
        <w:rPr>
          <w:rFonts w:ascii="Arial" w:hAnsi="Arial" w:cs="Arial"/>
          <w:color w:val="000000"/>
          <w:kern w:val="0"/>
          <w:sz w:val="24"/>
          <w:szCs w:val="24"/>
        </w:rPr>
        <w:t>does not seek to override the right of any person to make</w:t>
      </w:r>
      <w:r w:rsidR="002B3D74">
        <w:rPr>
          <w:rFonts w:ascii="Arial" w:hAnsi="Arial" w:cs="Arial"/>
          <w:color w:val="000000"/>
          <w:kern w:val="0"/>
          <w:sz w:val="24"/>
          <w:szCs w:val="24"/>
        </w:rPr>
        <w:t xml:space="preserve"> </w:t>
      </w:r>
      <w:r>
        <w:rPr>
          <w:rFonts w:ascii="Arial" w:hAnsi="Arial" w:cs="Arial"/>
          <w:color w:val="000000"/>
          <w:kern w:val="0"/>
          <w:sz w:val="24"/>
          <w:szCs w:val="24"/>
        </w:rPr>
        <w:t>representations on an application or to</w:t>
      </w:r>
      <w:r w:rsidR="002B3D74">
        <w:rPr>
          <w:rFonts w:ascii="Arial" w:hAnsi="Arial" w:cs="Arial"/>
          <w:color w:val="000000"/>
          <w:kern w:val="0"/>
          <w:sz w:val="24"/>
          <w:szCs w:val="24"/>
        </w:rPr>
        <w:t xml:space="preserve"> </w:t>
      </w:r>
      <w:r>
        <w:rPr>
          <w:rFonts w:ascii="Arial" w:hAnsi="Arial" w:cs="Arial"/>
          <w:color w:val="000000"/>
          <w:kern w:val="0"/>
          <w:sz w:val="24"/>
          <w:szCs w:val="24"/>
        </w:rPr>
        <w:t>seek a review of a licence where provision has been made for this in the Act.</w:t>
      </w:r>
    </w:p>
    <w:p w14:paraId="49AFBA65" w14:textId="77777777" w:rsidR="002B3D74" w:rsidRDefault="002B3D74" w:rsidP="00C20933">
      <w:pPr>
        <w:autoSpaceDE w:val="0"/>
        <w:autoSpaceDN w:val="0"/>
        <w:adjustRightInd w:val="0"/>
        <w:spacing w:after="0" w:line="240" w:lineRule="auto"/>
        <w:rPr>
          <w:rFonts w:ascii="Arial" w:hAnsi="Arial" w:cs="Arial"/>
          <w:b/>
          <w:bCs/>
          <w:color w:val="000000"/>
          <w:kern w:val="0"/>
          <w:sz w:val="24"/>
          <w:szCs w:val="24"/>
        </w:rPr>
      </w:pPr>
    </w:p>
    <w:p w14:paraId="05358E78" w14:textId="7BC4D86D"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Contacting the Board</w:t>
      </w:r>
    </w:p>
    <w:p w14:paraId="158A7B4B" w14:textId="77835A25"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t>The City of Edinburgh Council provides administrative support for the Board and you can contact the</w:t>
      </w:r>
      <w:r w:rsidR="002B3D74">
        <w:rPr>
          <w:rFonts w:ascii="Arial" w:hAnsi="Arial" w:cs="Arial"/>
          <w:color w:val="000000"/>
          <w:kern w:val="0"/>
          <w:sz w:val="24"/>
          <w:szCs w:val="24"/>
        </w:rPr>
        <w:t xml:space="preserve"> </w:t>
      </w:r>
      <w:r>
        <w:rPr>
          <w:rFonts w:ascii="ArialMT" w:hAnsi="ArialMT" w:cs="ArialMT"/>
          <w:color w:val="000000"/>
          <w:kern w:val="0"/>
          <w:sz w:val="24"/>
          <w:szCs w:val="24"/>
        </w:rPr>
        <w:t>Council’s Licensing Section, Directorate of Place:</w:t>
      </w:r>
    </w:p>
    <w:p w14:paraId="6B96538E" w14:textId="77777777" w:rsidR="002B3D74" w:rsidRDefault="002B3D74" w:rsidP="002B3D74">
      <w:pPr>
        <w:autoSpaceDE w:val="0"/>
        <w:autoSpaceDN w:val="0"/>
        <w:adjustRightInd w:val="0"/>
        <w:spacing w:after="0" w:line="240" w:lineRule="auto"/>
        <w:ind w:firstLine="720"/>
        <w:rPr>
          <w:rFonts w:ascii="Arial" w:hAnsi="Arial" w:cs="Arial"/>
          <w:color w:val="000000"/>
          <w:kern w:val="0"/>
          <w:sz w:val="24"/>
          <w:szCs w:val="24"/>
        </w:rPr>
      </w:pPr>
    </w:p>
    <w:p w14:paraId="7CA8A138" w14:textId="3BB00AAD" w:rsidR="00C20933" w:rsidRDefault="00C20933" w:rsidP="002B3D74">
      <w:pPr>
        <w:autoSpaceDE w:val="0"/>
        <w:autoSpaceDN w:val="0"/>
        <w:adjustRightInd w:val="0"/>
        <w:spacing w:after="0" w:line="240" w:lineRule="auto"/>
        <w:ind w:firstLine="720"/>
        <w:rPr>
          <w:rFonts w:ascii="Arial" w:hAnsi="Arial" w:cs="Arial"/>
          <w:color w:val="000000"/>
          <w:kern w:val="0"/>
          <w:sz w:val="24"/>
          <w:szCs w:val="24"/>
        </w:rPr>
      </w:pPr>
      <w:r>
        <w:rPr>
          <w:rFonts w:ascii="Arial" w:hAnsi="Arial" w:cs="Arial"/>
          <w:color w:val="000000"/>
          <w:kern w:val="0"/>
          <w:sz w:val="24"/>
          <w:szCs w:val="24"/>
        </w:rPr>
        <w:t>by email to: licensing@edinburgh.gov.uk</w:t>
      </w:r>
    </w:p>
    <w:p w14:paraId="2814A94F"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1721B6F4" w14:textId="77777777" w:rsidR="002B3D74" w:rsidRDefault="00C20933" w:rsidP="002B3D74">
      <w:pPr>
        <w:autoSpaceDE w:val="0"/>
        <w:autoSpaceDN w:val="0"/>
        <w:adjustRightInd w:val="0"/>
        <w:spacing w:after="0" w:line="240" w:lineRule="auto"/>
        <w:ind w:left="720"/>
        <w:rPr>
          <w:rFonts w:ascii="Arial" w:hAnsi="Arial" w:cs="Arial"/>
          <w:color w:val="000000"/>
          <w:kern w:val="0"/>
          <w:sz w:val="24"/>
          <w:szCs w:val="24"/>
        </w:rPr>
      </w:pPr>
      <w:r>
        <w:rPr>
          <w:rFonts w:ascii="Arial" w:hAnsi="Arial" w:cs="Arial"/>
          <w:color w:val="000000"/>
          <w:kern w:val="0"/>
          <w:sz w:val="24"/>
          <w:szCs w:val="24"/>
        </w:rPr>
        <w:t>in writing to: Licensing Section, City Chambers Business Centre G3,</w:t>
      </w:r>
      <w:r w:rsidR="002B3D74">
        <w:rPr>
          <w:rFonts w:ascii="Arial" w:hAnsi="Arial" w:cs="Arial"/>
          <w:color w:val="000000"/>
          <w:kern w:val="0"/>
          <w:sz w:val="24"/>
          <w:szCs w:val="24"/>
        </w:rPr>
        <w:t xml:space="preserve"> </w:t>
      </w:r>
      <w:r>
        <w:rPr>
          <w:rFonts w:ascii="Arial" w:hAnsi="Arial" w:cs="Arial"/>
          <w:color w:val="000000"/>
          <w:kern w:val="0"/>
          <w:sz w:val="24"/>
          <w:szCs w:val="24"/>
        </w:rPr>
        <w:t xml:space="preserve">249, High Street, </w:t>
      </w:r>
    </w:p>
    <w:p w14:paraId="19ACD018" w14:textId="45ACF437" w:rsidR="00C20933" w:rsidRDefault="00C20933" w:rsidP="002B3D74">
      <w:pPr>
        <w:autoSpaceDE w:val="0"/>
        <w:autoSpaceDN w:val="0"/>
        <w:adjustRightInd w:val="0"/>
        <w:spacing w:after="0" w:line="240" w:lineRule="auto"/>
        <w:ind w:left="1440" w:firstLine="720"/>
        <w:rPr>
          <w:rFonts w:ascii="Arial" w:hAnsi="Arial" w:cs="Arial"/>
          <w:color w:val="000000"/>
          <w:kern w:val="0"/>
          <w:sz w:val="24"/>
          <w:szCs w:val="24"/>
        </w:rPr>
      </w:pPr>
      <w:r>
        <w:rPr>
          <w:rFonts w:ascii="Arial" w:hAnsi="Arial" w:cs="Arial"/>
          <w:color w:val="000000"/>
          <w:kern w:val="0"/>
          <w:sz w:val="24"/>
          <w:szCs w:val="24"/>
        </w:rPr>
        <w:t>Edinburgh EH1 1YJ</w:t>
      </w:r>
    </w:p>
    <w:p w14:paraId="22C82BDE"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15B7E617" w14:textId="74479985" w:rsidR="00C20933" w:rsidRDefault="00C20933" w:rsidP="002B3D74">
      <w:pPr>
        <w:autoSpaceDE w:val="0"/>
        <w:autoSpaceDN w:val="0"/>
        <w:adjustRightInd w:val="0"/>
        <w:spacing w:after="0" w:line="240" w:lineRule="auto"/>
        <w:ind w:firstLine="720"/>
        <w:rPr>
          <w:rFonts w:ascii="Arial" w:hAnsi="Arial" w:cs="Arial"/>
          <w:color w:val="000000"/>
          <w:kern w:val="0"/>
          <w:sz w:val="24"/>
          <w:szCs w:val="24"/>
        </w:rPr>
      </w:pPr>
      <w:r>
        <w:rPr>
          <w:rFonts w:ascii="Arial" w:hAnsi="Arial" w:cs="Arial"/>
          <w:color w:val="000000"/>
          <w:kern w:val="0"/>
          <w:sz w:val="24"/>
          <w:szCs w:val="24"/>
        </w:rPr>
        <w:t>by telephone to: 0131 529 4208</w:t>
      </w:r>
    </w:p>
    <w:p w14:paraId="264A11A7"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4B02AAC4" w14:textId="79D9742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If assistance is required please discuss this with any member of staff who will be glad to help.</w:t>
      </w:r>
    </w:p>
    <w:p w14:paraId="405DF3B3"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You can access this document on the Board’s website at:</w:t>
      </w:r>
    </w:p>
    <w:p w14:paraId="6F5AF35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www.edinburgh.gov.uk/info/20023/licences_and_permits/960/edinburghs_licensing_board</w:t>
      </w:r>
    </w:p>
    <w:p w14:paraId="013F2F49"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2860E541"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60B48BEC"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10E63A71"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0F363E3B" w14:textId="0968B4A1" w:rsidR="00C20933" w:rsidRDefault="00C20933" w:rsidP="00C20933">
      <w:pPr>
        <w:autoSpaceDE w:val="0"/>
        <w:autoSpaceDN w:val="0"/>
        <w:adjustRightInd w:val="0"/>
        <w:spacing w:after="0" w:line="240" w:lineRule="auto"/>
        <w:rPr>
          <w:rFonts w:ascii="Arial" w:hAnsi="Arial" w:cs="Arial"/>
          <w:color w:val="2E74B6"/>
          <w:kern w:val="0"/>
          <w:sz w:val="24"/>
          <w:szCs w:val="24"/>
        </w:rPr>
      </w:pPr>
      <w:r>
        <w:rPr>
          <w:rFonts w:ascii="Arial" w:hAnsi="Arial" w:cs="Arial"/>
          <w:color w:val="000000"/>
          <w:kern w:val="0"/>
          <w:sz w:val="24"/>
          <w:szCs w:val="24"/>
        </w:rPr>
        <w:t xml:space="preserve">Return to </w:t>
      </w:r>
      <w:r>
        <w:rPr>
          <w:rFonts w:ascii="Arial" w:hAnsi="Arial" w:cs="Arial"/>
          <w:color w:val="2E74B6"/>
          <w:kern w:val="0"/>
          <w:sz w:val="24"/>
          <w:szCs w:val="24"/>
        </w:rPr>
        <w:t>Contents</w:t>
      </w:r>
    </w:p>
    <w:p w14:paraId="2EFE0705" w14:textId="6B5CAC22"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27D0A244" w14:textId="77777777" w:rsidR="002B3D74" w:rsidRDefault="002B3D74">
      <w:pPr>
        <w:rPr>
          <w:rFonts w:ascii="Arial" w:hAnsi="Arial" w:cs="Arial"/>
          <w:color w:val="000000"/>
          <w:kern w:val="0"/>
          <w:sz w:val="40"/>
          <w:szCs w:val="40"/>
        </w:rPr>
      </w:pPr>
      <w:r>
        <w:rPr>
          <w:rFonts w:ascii="Arial" w:hAnsi="Arial" w:cs="Arial"/>
          <w:color w:val="000000"/>
          <w:kern w:val="0"/>
          <w:sz w:val="40"/>
          <w:szCs w:val="40"/>
        </w:rPr>
        <w:br w:type="page"/>
      </w:r>
    </w:p>
    <w:p w14:paraId="62601D63" w14:textId="5D447F33"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2. THE WIDER CONTEXT</w:t>
      </w:r>
    </w:p>
    <w:p w14:paraId="5D4A31D9" w14:textId="77777777" w:rsidR="004035F7" w:rsidRDefault="004035F7" w:rsidP="00C20933">
      <w:pPr>
        <w:autoSpaceDE w:val="0"/>
        <w:autoSpaceDN w:val="0"/>
        <w:adjustRightInd w:val="0"/>
        <w:spacing w:after="0" w:line="240" w:lineRule="auto"/>
        <w:rPr>
          <w:rFonts w:ascii="ArialMT" w:hAnsi="ArialMT" w:cs="ArialMT"/>
          <w:color w:val="000000"/>
          <w:kern w:val="0"/>
          <w:sz w:val="28"/>
          <w:szCs w:val="28"/>
        </w:rPr>
      </w:pPr>
    </w:p>
    <w:p w14:paraId="1C543F40" w14:textId="19FB6B25"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MT" w:hAnsi="ArialMT" w:cs="ArialMT"/>
          <w:color w:val="000000"/>
          <w:kern w:val="0"/>
          <w:sz w:val="28"/>
          <w:szCs w:val="28"/>
        </w:rPr>
        <w:t>Explaining the Board’s relationships with other public bodies, including:</w:t>
      </w:r>
      <w:r>
        <w:rPr>
          <w:rFonts w:ascii="Arial" w:hAnsi="Arial" w:cs="Arial"/>
          <w:color w:val="000000"/>
          <w:kern w:val="0"/>
          <w:sz w:val="28"/>
          <w:szCs w:val="28"/>
        </w:rPr>
        <w:t>-</w:t>
      </w:r>
    </w:p>
    <w:p w14:paraId="670B3D62" w14:textId="6C8E1C26" w:rsidR="00C20933" w:rsidRPr="002B3D74" w:rsidRDefault="00C20933" w:rsidP="00E4301A">
      <w:pPr>
        <w:pStyle w:val="ListParagraph"/>
        <w:numPr>
          <w:ilvl w:val="0"/>
          <w:numId w:val="2"/>
        </w:numPr>
        <w:autoSpaceDE w:val="0"/>
        <w:autoSpaceDN w:val="0"/>
        <w:adjustRightInd w:val="0"/>
        <w:spacing w:after="0" w:line="240" w:lineRule="auto"/>
        <w:rPr>
          <w:rFonts w:ascii="Arial" w:hAnsi="Arial" w:cs="Arial"/>
          <w:color w:val="000000"/>
          <w:kern w:val="0"/>
          <w:sz w:val="28"/>
          <w:szCs w:val="28"/>
        </w:rPr>
      </w:pPr>
      <w:r w:rsidRPr="002B3D74">
        <w:rPr>
          <w:rFonts w:ascii="Arial" w:hAnsi="Arial" w:cs="Arial"/>
          <w:color w:val="000000"/>
          <w:kern w:val="0"/>
          <w:sz w:val="28"/>
          <w:szCs w:val="28"/>
        </w:rPr>
        <w:t>City of Edinburgh Council</w:t>
      </w:r>
    </w:p>
    <w:p w14:paraId="353ECF37" w14:textId="6BDEF56A" w:rsidR="00C20933" w:rsidRPr="002B3D74" w:rsidRDefault="00C20933" w:rsidP="00E4301A">
      <w:pPr>
        <w:pStyle w:val="ListParagraph"/>
        <w:numPr>
          <w:ilvl w:val="0"/>
          <w:numId w:val="2"/>
        </w:numPr>
        <w:autoSpaceDE w:val="0"/>
        <w:autoSpaceDN w:val="0"/>
        <w:adjustRightInd w:val="0"/>
        <w:spacing w:after="0" w:line="240" w:lineRule="auto"/>
        <w:rPr>
          <w:rFonts w:ascii="Arial" w:hAnsi="Arial" w:cs="Arial"/>
          <w:color w:val="000000"/>
          <w:kern w:val="0"/>
          <w:sz w:val="28"/>
          <w:szCs w:val="28"/>
        </w:rPr>
      </w:pPr>
      <w:r w:rsidRPr="002B3D74">
        <w:rPr>
          <w:rFonts w:ascii="Arial" w:hAnsi="Arial" w:cs="Arial"/>
          <w:color w:val="000000"/>
          <w:kern w:val="0"/>
          <w:sz w:val="28"/>
          <w:szCs w:val="28"/>
        </w:rPr>
        <w:t>Edinburgh Alcohol and Drugs Partnership</w:t>
      </w:r>
    </w:p>
    <w:p w14:paraId="45A03910" w14:textId="1F987C42" w:rsidR="00C20933" w:rsidRPr="002B3D74" w:rsidRDefault="00C20933" w:rsidP="00E4301A">
      <w:pPr>
        <w:pStyle w:val="ListParagraph"/>
        <w:numPr>
          <w:ilvl w:val="0"/>
          <w:numId w:val="2"/>
        </w:numPr>
        <w:autoSpaceDE w:val="0"/>
        <w:autoSpaceDN w:val="0"/>
        <w:adjustRightInd w:val="0"/>
        <w:spacing w:after="0" w:line="240" w:lineRule="auto"/>
        <w:rPr>
          <w:rFonts w:ascii="Arial" w:hAnsi="Arial" w:cs="Arial"/>
          <w:color w:val="000000"/>
          <w:kern w:val="0"/>
          <w:sz w:val="28"/>
          <w:szCs w:val="28"/>
        </w:rPr>
      </w:pPr>
      <w:r w:rsidRPr="002B3D74">
        <w:rPr>
          <w:rFonts w:ascii="Arial" w:hAnsi="Arial" w:cs="Arial"/>
          <w:color w:val="000000"/>
          <w:kern w:val="0"/>
          <w:sz w:val="28"/>
          <w:szCs w:val="28"/>
        </w:rPr>
        <w:t>Scottish Government</w:t>
      </w:r>
    </w:p>
    <w:p w14:paraId="1BDD75C3" w14:textId="77777777" w:rsidR="004035F7" w:rsidRDefault="004035F7" w:rsidP="004035F7">
      <w:pPr>
        <w:autoSpaceDE w:val="0"/>
        <w:autoSpaceDN w:val="0"/>
        <w:adjustRightInd w:val="0"/>
        <w:spacing w:after="0" w:line="240" w:lineRule="auto"/>
        <w:rPr>
          <w:rFonts w:ascii="Arial" w:hAnsi="Arial" w:cs="Arial"/>
          <w:color w:val="000000"/>
          <w:kern w:val="0"/>
          <w:sz w:val="28"/>
          <w:szCs w:val="28"/>
        </w:rPr>
      </w:pPr>
    </w:p>
    <w:p w14:paraId="2EB9EA9D" w14:textId="15E56196" w:rsidR="00C20933" w:rsidRPr="004035F7" w:rsidRDefault="00C20933" w:rsidP="004035F7">
      <w:pPr>
        <w:autoSpaceDE w:val="0"/>
        <w:autoSpaceDN w:val="0"/>
        <w:adjustRightInd w:val="0"/>
        <w:spacing w:after="0" w:line="240" w:lineRule="auto"/>
        <w:rPr>
          <w:rFonts w:ascii="Arial" w:hAnsi="Arial" w:cs="Arial"/>
          <w:color w:val="000000"/>
          <w:kern w:val="0"/>
          <w:sz w:val="28"/>
          <w:szCs w:val="28"/>
        </w:rPr>
      </w:pPr>
      <w:r w:rsidRPr="004035F7">
        <w:rPr>
          <w:rFonts w:ascii="Arial" w:hAnsi="Arial" w:cs="Arial"/>
          <w:color w:val="000000"/>
          <w:kern w:val="0"/>
          <w:sz w:val="28"/>
          <w:szCs w:val="28"/>
        </w:rPr>
        <w:t>Emphasising importance of Equality Act 2010:-</w:t>
      </w:r>
    </w:p>
    <w:p w14:paraId="2D6A4DAC" w14:textId="790893D1" w:rsidR="00C20933" w:rsidRPr="002B3D74" w:rsidRDefault="00C20933" w:rsidP="00E4301A">
      <w:pPr>
        <w:pStyle w:val="ListParagraph"/>
        <w:numPr>
          <w:ilvl w:val="0"/>
          <w:numId w:val="3"/>
        </w:numPr>
        <w:autoSpaceDE w:val="0"/>
        <w:autoSpaceDN w:val="0"/>
        <w:adjustRightInd w:val="0"/>
        <w:spacing w:after="0" w:line="240" w:lineRule="auto"/>
        <w:rPr>
          <w:rFonts w:ascii="ArialMT" w:hAnsi="ArialMT" w:cs="ArialMT"/>
          <w:color w:val="000000"/>
          <w:kern w:val="0"/>
          <w:sz w:val="28"/>
          <w:szCs w:val="28"/>
        </w:rPr>
      </w:pPr>
      <w:r w:rsidRPr="002B3D74">
        <w:rPr>
          <w:rFonts w:ascii="ArialMT" w:hAnsi="ArialMT" w:cs="ArialMT"/>
          <w:color w:val="000000"/>
          <w:kern w:val="0"/>
          <w:sz w:val="28"/>
          <w:szCs w:val="28"/>
        </w:rPr>
        <w:t>Board’s Equalities Diversity and Rights Policy</w:t>
      </w:r>
    </w:p>
    <w:p w14:paraId="623281A5" w14:textId="7A362307" w:rsidR="00C20933" w:rsidRPr="002B3D74" w:rsidRDefault="00C20933" w:rsidP="00E4301A">
      <w:pPr>
        <w:pStyle w:val="ListParagraph"/>
        <w:numPr>
          <w:ilvl w:val="0"/>
          <w:numId w:val="3"/>
        </w:numPr>
        <w:autoSpaceDE w:val="0"/>
        <w:autoSpaceDN w:val="0"/>
        <w:adjustRightInd w:val="0"/>
        <w:spacing w:after="0" w:line="240" w:lineRule="auto"/>
        <w:rPr>
          <w:rFonts w:ascii="ArialMT" w:hAnsi="ArialMT" w:cs="ArialMT"/>
          <w:color w:val="000000"/>
          <w:kern w:val="0"/>
          <w:sz w:val="28"/>
          <w:szCs w:val="28"/>
        </w:rPr>
      </w:pPr>
      <w:r w:rsidRPr="002B3D74">
        <w:rPr>
          <w:rFonts w:ascii="ArialMT" w:hAnsi="ArialMT" w:cs="ArialMT"/>
          <w:color w:val="000000"/>
          <w:kern w:val="0"/>
          <w:sz w:val="28"/>
          <w:szCs w:val="28"/>
        </w:rPr>
        <w:t>Board’s Equalities Outcomes</w:t>
      </w:r>
    </w:p>
    <w:p w14:paraId="13E99629" w14:textId="77777777" w:rsidR="002B3D74" w:rsidRDefault="002B3D74" w:rsidP="00C20933">
      <w:pPr>
        <w:autoSpaceDE w:val="0"/>
        <w:autoSpaceDN w:val="0"/>
        <w:adjustRightInd w:val="0"/>
        <w:spacing w:after="0" w:line="240" w:lineRule="auto"/>
        <w:rPr>
          <w:rFonts w:ascii="Arial" w:hAnsi="Arial" w:cs="Arial"/>
          <w:color w:val="000000"/>
          <w:kern w:val="0"/>
          <w:sz w:val="28"/>
          <w:szCs w:val="28"/>
        </w:rPr>
      </w:pPr>
    </w:p>
    <w:p w14:paraId="46A47FB1" w14:textId="273E1648"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Explaining the relationship between Planning and Licensing, and that the two are</w:t>
      </w:r>
    </w:p>
    <w:p w14:paraId="2FC38098"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separate regulatory regimes</w:t>
      </w:r>
    </w:p>
    <w:p w14:paraId="7A291225" w14:textId="033259BF"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30601D8C" w14:textId="77777777" w:rsidR="002B3D74" w:rsidRDefault="002B3D74">
      <w:pPr>
        <w:rPr>
          <w:rFonts w:ascii="Arial" w:hAnsi="Arial" w:cs="Arial"/>
          <w:color w:val="000000"/>
          <w:kern w:val="0"/>
          <w:sz w:val="24"/>
          <w:szCs w:val="24"/>
        </w:rPr>
      </w:pPr>
      <w:r>
        <w:rPr>
          <w:rFonts w:ascii="Arial" w:hAnsi="Arial" w:cs="Arial"/>
          <w:color w:val="000000"/>
          <w:kern w:val="0"/>
          <w:sz w:val="24"/>
          <w:szCs w:val="24"/>
        </w:rPr>
        <w:br w:type="page"/>
      </w:r>
    </w:p>
    <w:p w14:paraId="14AA07DC" w14:textId="3DA9A65D"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lastRenderedPageBreak/>
        <w:t xml:space="preserve">2.1 </w:t>
      </w:r>
      <w:r>
        <w:rPr>
          <w:rFonts w:ascii="ArialMT" w:hAnsi="ArialMT" w:cs="ArialMT"/>
          <w:color w:val="000000"/>
          <w:kern w:val="0"/>
          <w:sz w:val="24"/>
          <w:szCs w:val="24"/>
        </w:rPr>
        <w:t>Having regard to the Council’s cultural strategies, a diverse provision is welcomed for the</w:t>
      </w:r>
    </w:p>
    <w:p w14:paraId="59FC447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benefit of the local communities. The Board will seek to ensure that cultural events are not</w:t>
      </w:r>
    </w:p>
    <w:p w14:paraId="3DDC206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discouraged through the imposition of unreasonable restrictions. However, a balance will</w:t>
      </w:r>
    </w:p>
    <w:p w14:paraId="40D4546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be struck between the desirability for such entertainment and the wider cultural benefits</w:t>
      </w:r>
    </w:p>
    <w:p w14:paraId="2CB6E1B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arising against the need to protect children and young persons from harm and the natural</w:t>
      </w:r>
    </w:p>
    <w:p w14:paraId="7EFDEB5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concern to prevent public nuisance and disturbance from premises and in neighbourhoods.</w:t>
      </w:r>
    </w:p>
    <w:p w14:paraId="0E455F29"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6E3A5BD8" w14:textId="725A539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2.2 In administering its responsibilities in respect of licensing the Board believes that it is</w:t>
      </w:r>
    </w:p>
    <w:p w14:paraId="4FE2556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important that it does not operate in isolation. Due regard will be given to the policies and</w:t>
      </w:r>
    </w:p>
    <w:p w14:paraId="38F2DB2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decisions of the Council and of neighbouring local authorities.</w:t>
      </w:r>
    </w:p>
    <w:p w14:paraId="0C727C99" w14:textId="77777777" w:rsidR="002B3D74" w:rsidRDefault="002B3D74" w:rsidP="00C20933">
      <w:pPr>
        <w:autoSpaceDE w:val="0"/>
        <w:autoSpaceDN w:val="0"/>
        <w:adjustRightInd w:val="0"/>
        <w:spacing w:after="0" w:line="240" w:lineRule="auto"/>
        <w:rPr>
          <w:rFonts w:ascii="Arial" w:hAnsi="Arial" w:cs="Arial"/>
          <w:color w:val="000000"/>
          <w:kern w:val="0"/>
          <w:sz w:val="24"/>
          <w:szCs w:val="24"/>
        </w:rPr>
      </w:pPr>
    </w:p>
    <w:p w14:paraId="57CD8037" w14:textId="16606E4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2.3 The </w:t>
      </w:r>
      <w:r>
        <w:rPr>
          <w:rFonts w:ascii="Arial" w:hAnsi="Arial" w:cs="Arial"/>
          <w:color w:val="0000FF"/>
          <w:kern w:val="0"/>
          <w:sz w:val="24"/>
          <w:szCs w:val="24"/>
        </w:rPr>
        <w:t xml:space="preserve">Equality Act 2010 </w:t>
      </w:r>
      <w:r>
        <w:rPr>
          <w:rFonts w:ascii="Arial" w:hAnsi="Arial" w:cs="Arial"/>
          <w:color w:val="000000"/>
          <w:kern w:val="0"/>
          <w:sz w:val="24"/>
          <w:szCs w:val="24"/>
        </w:rPr>
        <w:t>replaces previous anti-discrimination legislation. It sets out the ways</w:t>
      </w:r>
    </w:p>
    <w:p w14:paraId="01BCA82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 which it is unlawful to treat a person. It introduces the Public Sector Equality Duty which</w:t>
      </w:r>
    </w:p>
    <w:p w14:paraId="3D8BC8C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requires that public authorities (as defined in the 2010 Act and which includes the Board)</w:t>
      </w:r>
    </w:p>
    <w:p w14:paraId="36A1F6E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have due regard to:</w:t>
      </w:r>
    </w:p>
    <w:p w14:paraId="7E8AA5E7" w14:textId="38D0ADF1" w:rsidR="00C20933" w:rsidRPr="004035F7" w:rsidRDefault="00C20933" w:rsidP="00E4301A">
      <w:pPr>
        <w:pStyle w:val="ListParagraph"/>
        <w:numPr>
          <w:ilvl w:val="0"/>
          <w:numId w:val="3"/>
        </w:numPr>
        <w:autoSpaceDE w:val="0"/>
        <w:autoSpaceDN w:val="0"/>
        <w:adjustRightInd w:val="0"/>
        <w:spacing w:after="0" w:line="240" w:lineRule="auto"/>
        <w:rPr>
          <w:rFonts w:ascii="Arial" w:hAnsi="Arial" w:cs="Arial"/>
          <w:color w:val="000000"/>
          <w:kern w:val="0"/>
          <w:sz w:val="24"/>
          <w:szCs w:val="24"/>
        </w:rPr>
      </w:pPr>
      <w:r w:rsidRPr="004035F7">
        <w:rPr>
          <w:rFonts w:ascii="Arial" w:hAnsi="Arial" w:cs="Arial"/>
          <w:color w:val="000000"/>
          <w:kern w:val="0"/>
          <w:sz w:val="24"/>
          <w:szCs w:val="24"/>
        </w:rPr>
        <w:t>the need to eliminate discrimination</w:t>
      </w:r>
    </w:p>
    <w:p w14:paraId="280B9DE2" w14:textId="5A5D074E" w:rsidR="00C20933" w:rsidRPr="004035F7" w:rsidRDefault="00C20933" w:rsidP="00E4301A">
      <w:pPr>
        <w:pStyle w:val="ListParagraph"/>
        <w:numPr>
          <w:ilvl w:val="0"/>
          <w:numId w:val="3"/>
        </w:numPr>
        <w:autoSpaceDE w:val="0"/>
        <w:autoSpaceDN w:val="0"/>
        <w:adjustRightInd w:val="0"/>
        <w:spacing w:after="0" w:line="240" w:lineRule="auto"/>
        <w:rPr>
          <w:rFonts w:ascii="Arial" w:hAnsi="Arial" w:cs="Arial"/>
          <w:color w:val="000000"/>
          <w:kern w:val="0"/>
          <w:sz w:val="24"/>
          <w:szCs w:val="24"/>
        </w:rPr>
      </w:pPr>
      <w:r w:rsidRPr="004035F7">
        <w:rPr>
          <w:rFonts w:ascii="Arial" w:hAnsi="Arial" w:cs="Arial"/>
          <w:color w:val="000000"/>
          <w:kern w:val="0"/>
          <w:sz w:val="24"/>
          <w:szCs w:val="24"/>
        </w:rPr>
        <w:t>advance equality of opportunity</w:t>
      </w:r>
    </w:p>
    <w:p w14:paraId="60B4B074" w14:textId="3531F8FF" w:rsidR="00C20933" w:rsidRPr="004035F7" w:rsidRDefault="00C20933" w:rsidP="00E4301A">
      <w:pPr>
        <w:pStyle w:val="ListParagraph"/>
        <w:numPr>
          <w:ilvl w:val="0"/>
          <w:numId w:val="3"/>
        </w:numPr>
        <w:autoSpaceDE w:val="0"/>
        <w:autoSpaceDN w:val="0"/>
        <w:adjustRightInd w:val="0"/>
        <w:spacing w:after="0" w:line="240" w:lineRule="auto"/>
        <w:rPr>
          <w:rFonts w:ascii="Arial" w:hAnsi="Arial" w:cs="Arial"/>
          <w:color w:val="000000"/>
          <w:kern w:val="0"/>
          <w:sz w:val="24"/>
          <w:szCs w:val="24"/>
        </w:rPr>
      </w:pPr>
      <w:r w:rsidRPr="004035F7">
        <w:rPr>
          <w:rFonts w:ascii="Arial" w:hAnsi="Arial" w:cs="Arial"/>
          <w:color w:val="000000"/>
          <w:kern w:val="0"/>
          <w:sz w:val="24"/>
          <w:szCs w:val="24"/>
        </w:rPr>
        <w:t>foster good relations between different people when carrying out their activities</w:t>
      </w:r>
    </w:p>
    <w:p w14:paraId="08FE2AFE" w14:textId="77777777" w:rsidR="004035F7" w:rsidRDefault="004035F7" w:rsidP="00C20933">
      <w:pPr>
        <w:autoSpaceDE w:val="0"/>
        <w:autoSpaceDN w:val="0"/>
        <w:adjustRightInd w:val="0"/>
        <w:spacing w:after="0" w:line="240" w:lineRule="auto"/>
        <w:rPr>
          <w:rFonts w:ascii="Arial" w:hAnsi="Arial" w:cs="Arial"/>
          <w:color w:val="0000FF"/>
          <w:kern w:val="0"/>
          <w:sz w:val="24"/>
          <w:szCs w:val="24"/>
        </w:rPr>
      </w:pPr>
    </w:p>
    <w:p w14:paraId="0EE24BAD" w14:textId="02621CF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FF"/>
          <w:kern w:val="0"/>
          <w:sz w:val="24"/>
          <w:szCs w:val="24"/>
        </w:rPr>
        <w:t xml:space="preserve">The Equality Act 2010 (Specific Duties) (Scotland) Regulations 2012 </w:t>
      </w:r>
      <w:r>
        <w:rPr>
          <w:rFonts w:ascii="Arial" w:hAnsi="Arial" w:cs="Arial"/>
          <w:color w:val="000000"/>
          <w:kern w:val="0"/>
          <w:sz w:val="24"/>
          <w:szCs w:val="24"/>
        </w:rPr>
        <w:t>requires that the</w:t>
      </w:r>
    </w:p>
    <w:p w14:paraId="1A7DF72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Board take various steps to enable better performance of the general equality duty. This</w:t>
      </w:r>
    </w:p>
    <w:p w14:paraId="6D7F5BB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includes reporting on the mainstreaming of the general equality duty, publishing equality</w:t>
      </w:r>
    </w:p>
    <w:p w14:paraId="49EDB54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outcomes and reporting progress on meeting the outcomes and impact assessing both new</w:t>
      </w:r>
    </w:p>
    <w:p w14:paraId="3F5010C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and existing policies. </w:t>
      </w:r>
      <w:r>
        <w:rPr>
          <w:rFonts w:ascii="ArialMT" w:hAnsi="ArialMT" w:cs="ArialMT"/>
          <w:color w:val="000000"/>
          <w:kern w:val="0"/>
          <w:sz w:val="24"/>
          <w:szCs w:val="24"/>
        </w:rPr>
        <w:t xml:space="preserve">The Board’s Equalities </w:t>
      </w:r>
      <w:r>
        <w:rPr>
          <w:rFonts w:ascii="Arial" w:hAnsi="Arial" w:cs="Arial"/>
          <w:color w:val="000000"/>
          <w:kern w:val="0"/>
          <w:sz w:val="24"/>
          <w:szCs w:val="24"/>
        </w:rPr>
        <w:t>Diversity and Rights Policy and Equalities</w:t>
      </w:r>
    </w:p>
    <w:p w14:paraId="7DA06DAB"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MT" w:hAnsi="ArialMT" w:cs="ArialMT"/>
          <w:color w:val="000000"/>
          <w:kern w:val="0"/>
          <w:sz w:val="24"/>
          <w:szCs w:val="24"/>
        </w:rPr>
        <w:t xml:space="preserve">Outcomes are published on the Board’s </w:t>
      </w:r>
      <w:r>
        <w:rPr>
          <w:rFonts w:ascii="Arial" w:hAnsi="Arial" w:cs="Arial"/>
          <w:color w:val="0000FF"/>
          <w:kern w:val="0"/>
          <w:sz w:val="24"/>
          <w:szCs w:val="24"/>
        </w:rPr>
        <w:t>website</w:t>
      </w:r>
    </w:p>
    <w:p w14:paraId="4B9B904D"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18C348C0" w14:textId="39E027B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2.4</w:t>
      </w:r>
      <w:r w:rsidR="004035F7">
        <w:rPr>
          <w:rFonts w:ascii="Arial" w:hAnsi="Arial" w:cs="Arial"/>
          <w:color w:val="000000"/>
          <w:kern w:val="0"/>
          <w:sz w:val="24"/>
          <w:szCs w:val="24"/>
        </w:rPr>
        <w:t xml:space="preserve"> </w:t>
      </w:r>
      <w:r>
        <w:rPr>
          <w:rFonts w:ascii="Arial" w:hAnsi="Arial" w:cs="Arial"/>
          <w:color w:val="000000"/>
          <w:kern w:val="0"/>
          <w:sz w:val="24"/>
          <w:szCs w:val="24"/>
        </w:rPr>
        <w:t>The Board continues to work closely with the Edinburgh Alcohol and Drug Partnership</w:t>
      </w:r>
    </w:p>
    <w:p w14:paraId="16CAA10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(EADP), a significant consultee in considering the content of this Statement of Policy. The</w:t>
      </w:r>
    </w:p>
    <w:p w14:paraId="768F602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importance of such closer working is recognised as part of the wider alcohol agenda,</w:t>
      </w:r>
    </w:p>
    <w:p w14:paraId="7567B7B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especially in relation to the public health and child protection licensing objectives. The</w:t>
      </w:r>
    </w:p>
    <w:p w14:paraId="2700C14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EADP continues to supply the Board with data relevant to its consideration of the licensing</w:t>
      </w:r>
    </w:p>
    <w:p w14:paraId="63037EC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objective of protecting and improving of public health.</w:t>
      </w:r>
    </w:p>
    <w:p w14:paraId="717689B6"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1822BAA3" w14:textId="676038F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2.5 The Board will have regard to any strategy of the Scottish Government designed to</w:t>
      </w:r>
    </w:p>
    <w:p w14:paraId="075EB0B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address the social, health and crime and disorder issues raised by the misuse of alcohol.</w:t>
      </w:r>
    </w:p>
    <w:p w14:paraId="4201E9CC"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56AF4556" w14:textId="6B8E027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2.6 The Board will avoid duplication with other regulatory regimes and will not use its powers</w:t>
      </w:r>
    </w:p>
    <w:p w14:paraId="1D03C5B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under the </w:t>
      </w:r>
      <w:r>
        <w:rPr>
          <w:rFonts w:ascii="Arial" w:hAnsi="Arial" w:cs="Arial"/>
          <w:color w:val="0000FF"/>
          <w:kern w:val="0"/>
          <w:sz w:val="24"/>
          <w:szCs w:val="24"/>
        </w:rPr>
        <w:t xml:space="preserve">Licensing (Scotland) Act 2005 </w:t>
      </w:r>
      <w:r>
        <w:rPr>
          <w:rFonts w:ascii="Arial" w:hAnsi="Arial" w:cs="Arial"/>
          <w:color w:val="000000"/>
          <w:kern w:val="0"/>
          <w:sz w:val="24"/>
          <w:szCs w:val="24"/>
        </w:rPr>
        <w:t>to arrive at outcomes that can be achieved under</w:t>
      </w:r>
    </w:p>
    <w:p w14:paraId="34C3DBC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other legislation or by other enforcement agencies.</w:t>
      </w:r>
    </w:p>
    <w:p w14:paraId="7E7DD608"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58D3889B" w14:textId="5E730B1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2.7 In particular, the B</w:t>
      </w:r>
      <w:r>
        <w:rPr>
          <w:rFonts w:ascii="ArialMT" w:hAnsi="ArialMT" w:cs="ArialMT"/>
          <w:color w:val="000000"/>
          <w:kern w:val="0"/>
          <w:sz w:val="24"/>
          <w:szCs w:val="24"/>
        </w:rPr>
        <w:t xml:space="preserve">oard’s licensing functions will be </w:t>
      </w:r>
      <w:r>
        <w:rPr>
          <w:rFonts w:ascii="Arial" w:hAnsi="Arial" w:cs="Arial"/>
          <w:color w:val="000000"/>
          <w:kern w:val="0"/>
          <w:sz w:val="24"/>
          <w:szCs w:val="24"/>
        </w:rPr>
        <w:t>discharged separately from the</w:t>
      </w:r>
    </w:p>
    <w:p w14:paraId="462C934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MT" w:hAnsi="ArialMT" w:cs="ArialMT"/>
          <w:color w:val="000000"/>
          <w:kern w:val="0"/>
          <w:sz w:val="24"/>
          <w:szCs w:val="24"/>
        </w:rPr>
        <w:t xml:space="preserve">Council’s functions as the local planning authority. The </w:t>
      </w:r>
      <w:r>
        <w:rPr>
          <w:rFonts w:ascii="Arial" w:hAnsi="Arial" w:cs="Arial"/>
          <w:color w:val="000000"/>
          <w:kern w:val="0"/>
          <w:sz w:val="24"/>
          <w:szCs w:val="24"/>
        </w:rPr>
        <w:t>Board recognises that planning and</w:t>
      </w:r>
    </w:p>
    <w:p w14:paraId="371BC78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licensing regimes are separate and that the processing of licensing applications should be</w:t>
      </w:r>
    </w:p>
    <w:p w14:paraId="3FC1E4E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an exercise distinct from the processing of planning applications. Notwithstanding that,</w:t>
      </w:r>
    </w:p>
    <w:p w14:paraId="7F85D3E0" w14:textId="701FC2E7" w:rsidR="004035F7"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MT" w:hAnsi="ArialMT" w:cs="ArialMT"/>
          <w:color w:val="000000"/>
          <w:kern w:val="0"/>
          <w:sz w:val="24"/>
          <w:szCs w:val="24"/>
        </w:rPr>
        <w:t>consultations with the Council’s Planning service are carried out on all licensing</w:t>
      </w:r>
      <w:r w:rsidR="004035F7">
        <w:rPr>
          <w:rFonts w:ascii="ArialMT" w:hAnsi="ArialMT" w:cs="ArialMT"/>
          <w:color w:val="000000"/>
          <w:kern w:val="0"/>
          <w:sz w:val="24"/>
          <w:szCs w:val="24"/>
        </w:rPr>
        <w:t xml:space="preserve"> </w:t>
      </w:r>
      <w:r>
        <w:rPr>
          <w:rFonts w:ascii="Arial" w:hAnsi="Arial" w:cs="Arial"/>
          <w:color w:val="000000"/>
          <w:kern w:val="0"/>
          <w:sz w:val="24"/>
          <w:szCs w:val="24"/>
        </w:rPr>
        <w:t>applications to underpin the common approach referred to below. The Board as the</w:t>
      </w:r>
      <w:r w:rsidR="004035F7">
        <w:rPr>
          <w:rFonts w:ascii="Arial" w:hAnsi="Arial" w:cs="Arial"/>
          <w:color w:val="000000"/>
          <w:kern w:val="0"/>
          <w:sz w:val="24"/>
          <w:szCs w:val="24"/>
        </w:rPr>
        <w:t xml:space="preserve"> </w:t>
      </w:r>
      <w:r>
        <w:rPr>
          <w:rFonts w:ascii="Arial" w:hAnsi="Arial" w:cs="Arial"/>
          <w:color w:val="000000"/>
          <w:kern w:val="0"/>
          <w:sz w:val="24"/>
          <w:szCs w:val="24"/>
        </w:rPr>
        <w:t>licensing authority will not be bound by decisions made by the Council as the local planning</w:t>
      </w:r>
      <w:r w:rsidR="004035F7">
        <w:rPr>
          <w:rFonts w:ascii="Arial" w:hAnsi="Arial" w:cs="Arial"/>
          <w:color w:val="000000"/>
          <w:kern w:val="0"/>
          <w:sz w:val="24"/>
          <w:szCs w:val="24"/>
        </w:rPr>
        <w:t xml:space="preserve"> </w:t>
      </w:r>
      <w:r>
        <w:rPr>
          <w:rFonts w:ascii="Arial" w:hAnsi="Arial" w:cs="Arial"/>
          <w:color w:val="000000"/>
          <w:kern w:val="0"/>
          <w:sz w:val="24"/>
          <w:szCs w:val="24"/>
        </w:rPr>
        <w:t>authority. Applicants for licences will be reminded that planning permission may be</w:t>
      </w:r>
      <w:r w:rsidR="004035F7">
        <w:rPr>
          <w:rFonts w:ascii="Arial" w:hAnsi="Arial" w:cs="Arial"/>
          <w:color w:val="000000"/>
          <w:kern w:val="0"/>
          <w:sz w:val="24"/>
          <w:szCs w:val="24"/>
        </w:rPr>
        <w:t xml:space="preserve"> </w:t>
      </w:r>
      <w:r>
        <w:rPr>
          <w:rFonts w:ascii="Arial" w:hAnsi="Arial" w:cs="Arial"/>
          <w:color w:val="000000"/>
          <w:kern w:val="0"/>
          <w:sz w:val="24"/>
          <w:szCs w:val="24"/>
        </w:rPr>
        <w:t>required for certain uses and that planning consents may carry conditions.</w:t>
      </w:r>
    </w:p>
    <w:p w14:paraId="3E08BBF7"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1DA45731" w14:textId="4C1E35F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2.8 It is essential that planning permission is obtained prior to an application for a premises</w:t>
      </w:r>
      <w:r w:rsidR="004035F7">
        <w:rPr>
          <w:rFonts w:ascii="Arial" w:hAnsi="Arial" w:cs="Arial"/>
          <w:color w:val="000000"/>
          <w:kern w:val="0"/>
          <w:sz w:val="24"/>
          <w:szCs w:val="24"/>
        </w:rPr>
        <w:t xml:space="preserve"> </w:t>
      </w:r>
      <w:r>
        <w:rPr>
          <w:rFonts w:ascii="Arial" w:hAnsi="Arial" w:cs="Arial"/>
          <w:color w:val="000000"/>
          <w:kern w:val="0"/>
          <w:sz w:val="24"/>
          <w:szCs w:val="24"/>
        </w:rPr>
        <w:t>licence, or alternatively that a certificate of lawful use or development has been obtained in</w:t>
      </w:r>
    </w:p>
    <w:p w14:paraId="44B1B4A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terms of the proposed activities and trading hours.</w:t>
      </w:r>
    </w:p>
    <w:p w14:paraId="424699B0"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706CAAA2" w14:textId="0D84FF6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2.9 In general, planning permissions authorise a broad type of use of premises, whereas</w:t>
      </w:r>
    </w:p>
    <w:p w14:paraId="13DAF0A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licences are granted for a particular type of activity. A planning permission may cover a</w:t>
      </w:r>
    </w:p>
    <w:p w14:paraId="514E19F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number of activities that can have a wide range of different impacts in the locality.</w:t>
      </w:r>
    </w:p>
    <w:p w14:paraId="162AA5F3"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3C480662" w14:textId="2A08297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2.10 There is a presumption of a common approach in the reasoning behind planning and</w:t>
      </w:r>
    </w:p>
    <w:p w14:paraId="3229A0A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licensing decisions and conditions attached to planning permissions may relate to one or</w:t>
      </w:r>
    </w:p>
    <w:p w14:paraId="0205630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more of the five licensing objectives. Where this is the case, operating plans should make</w:t>
      </w:r>
    </w:p>
    <w:p w14:paraId="23B542D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reference to those planning conditions.</w:t>
      </w:r>
    </w:p>
    <w:p w14:paraId="350CB499"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3CD1DFC8" w14:textId="422F8BA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2.11</w:t>
      </w:r>
      <w:r w:rsidR="004035F7">
        <w:rPr>
          <w:rFonts w:ascii="Arial" w:hAnsi="Arial" w:cs="Arial"/>
          <w:color w:val="000000"/>
          <w:kern w:val="0"/>
          <w:sz w:val="24"/>
          <w:szCs w:val="24"/>
        </w:rPr>
        <w:t xml:space="preserve"> </w:t>
      </w:r>
      <w:r>
        <w:rPr>
          <w:rFonts w:ascii="Arial" w:hAnsi="Arial" w:cs="Arial"/>
          <w:color w:val="000000"/>
          <w:kern w:val="0"/>
          <w:sz w:val="24"/>
          <w:szCs w:val="24"/>
        </w:rPr>
        <w:t>All premises for which a licence is being sought will be expected to comply so far as is</w:t>
      </w:r>
    </w:p>
    <w:p w14:paraId="5A82C98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reasonably practicable with the building standards requirements in force at the time of their</w:t>
      </w:r>
    </w:p>
    <w:p w14:paraId="66794F8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construction, or at the time of any alteration. This is particularly relevant in respect of the</w:t>
      </w:r>
    </w:p>
    <w:p w14:paraId="56EBC21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licensing objectives relating to public health and public safety. Where construction work is</w:t>
      </w:r>
    </w:p>
    <w:p w14:paraId="2D817EA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proposed or completed, the applicant should be able to produce appropriate certificates</w:t>
      </w:r>
    </w:p>
    <w:p w14:paraId="5BE4195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issued by the local authority.</w:t>
      </w:r>
    </w:p>
    <w:p w14:paraId="17700358"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0213F8F0" w14:textId="23CD9D2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2.12</w:t>
      </w:r>
      <w:r w:rsidR="004035F7">
        <w:rPr>
          <w:rFonts w:ascii="Arial" w:hAnsi="Arial" w:cs="Arial"/>
          <w:color w:val="000000"/>
          <w:kern w:val="0"/>
          <w:sz w:val="24"/>
          <w:szCs w:val="24"/>
        </w:rPr>
        <w:t xml:space="preserve"> </w:t>
      </w:r>
      <w:r>
        <w:rPr>
          <w:rFonts w:ascii="Arial" w:hAnsi="Arial" w:cs="Arial"/>
          <w:color w:val="000000"/>
          <w:kern w:val="0"/>
          <w:sz w:val="24"/>
          <w:szCs w:val="24"/>
        </w:rPr>
        <w:t>Other statutory requirements may apply to the provision of any activities at a premises and</w:t>
      </w:r>
    </w:p>
    <w:p w14:paraId="5341CE2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responsibility for compliance lies with the licenceholder. For example if the activity</w:t>
      </w:r>
    </w:p>
    <w:p w14:paraId="1E8D91A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involves the preparation and/or sale of food then it is the responsibility of the applicant to</w:t>
      </w:r>
    </w:p>
    <w:p w14:paraId="381946A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ensure that all appropriate food safety legal requirements are met. It is not appropriate for</w:t>
      </w:r>
    </w:p>
    <w:p w14:paraId="3CB7403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decision on a licence application to address these matters</w:t>
      </w:r>
      <w:r>
        <w:rPr>
          <w:rFonts w:ascii="Arial" w:hAnsi="Arial" w:cs="Arial"/>
          <w:b/>
          <w:bCs/>
          <w:color w:val="000000"/>
          <w:kern w:val="0"/>
          <w:sz w:val="24"/>
          <w:szCs w:val="24"/>
        </w:rPr>
        <w:t xml:space="preserve">. </w:t>
      </w:r>
      <w:r>
        <w:rPr>
          <w:rFonts w:ascii="Arial" w:hAnsi="Arial" w:cs="Arial"/>
          <w:color w:val="000000"/>
          <w:kern w:val="0"/>
          <w:sz w:val="24"/>
          <w:szCs w:val="24"/>
        </w:rPr>
        <w:t>A responsible licenceholder</w:t>
      </w:r>
    </w:p>
    <w:p w14:paraId="5D28556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will conform to all relevant legislation.</w:t>
      </w:r>
    </w:p>
    <w:p w14:paraId="4260DBA0"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376830F0" w14:textId="2B73CE3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2.13</w:t>
      </w:r>
      <w:r w:rsidR="004035F7">
        <w:rPr>
          <w:rFonts w:ascii="Arial" w:hAnsi="Arial" w:cs="Arial"/>
          <w:color w:val="000000"/>
          <w:kern w:val="0"/>
          <w:sz w:val="24"/>
          <w:szCs w:val="24"/>
        </w:rPr>
        <w:t xml:space="preserve"> </w:t>
      </w:r>
      <w:r>
        <w:rPr>
          <w:rFonts w:ascii="Arial" w:hAnsi="Arial" w:cs="Arial"/>
          <w:color w:val="000000"/>
          <w:kern w:val="0"/>
          <w:sz w:val="24"/>
          <w:szCs w:val="24"/>
        </w:rPr>
        <w:t>There is considerable overlap between the licensing regime and the wider health and safety</w:t>
      </w:r>
      <w:r w:rsidR="004035F7">
        <w:rPr>
          <w:rFonts w:ascii="Arial" w:hAnsi="Arial" w:cs="Arial"/>
          <w:color w:val="000000"/>
          <w:kern w:val="0"/>
          <w:sz w:val="24"/>
          <w:szCs w:val="24"/>
        </w:rPr>
        <w:t xml:space="preserve"> </w:t>
      </w:r>
      <w:r>
        <w:rPr>
          <w:rFonts w:ascii="Arial" w:hAnsi="Arial" w:cs="Arial"/>
          <w:color w:val="000000"/>
          <w:kern w:val="0"/>
          <w:sz w:val="24"/>
          <w:szCs w:val="24"/>
        </w:rPr>
        <w:t>regulatory regimes. Many specific licensing requirements relate to matters potentially</w:t>
      </w:r>
    </w:p>
    <w:p w14:paraId="332A47B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affecting public health and public safety, two of the licensing objectives. Applicants should</w:t>
      </w:r>
    </w:p>
    <w:p w14:paraId="780D4FB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keep this in mind when drawing up their operating plan.</w:t>
      </w:r>
    </w:p>
    <w:p w14:paraId="6DB93EEB"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4B11CFE0"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6834E38B"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31B796A4" w14:textId="0560A8B5"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6B1ADAEE" w14:textId="35BC2710"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644D68D3" w14:textId="77777777" w:rsidR="004035F7" w:rsidRDefault="004035F7">
      <w:pPr>
        <w:rPr>
          <w:rFonts w:ascii="Arial" w:hAnsi="Arial" w:cs="Arial"/>
          <w:color w:val="000000"/>
          <w:kern w:val="0"/>
          <w:sz w:val="40"/>
          <w:szCs w:val="40"/>
        </w:rPr>
      </w:pPr>
      <w:r>
        <w:rPr>
          <w:rFonts w:ascii="Arial" w:hAnsi="Arial" w:cs="Arial"/>
          <w:color w:val="000000"/>
          <w:kern w:val="0"/>
          <w:sz w:val="40"/>
          <w:szCs w:val="40"/>
        </w:rPr>
        <w:br w:type="page"/>
      </w:r>
    </w:p>
    <w:p w14:paraId="004DD600" w14:textId="0E336243"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3. HOW THE BOARD WORKS</w:t>
      </w:r>
    </w:p>
    <w:p w14:paraId="12C2B228" w14:textId="77777777" w:rsidR="004035F7" w:rsidRDefault="004035F7" w:rsidP="00C20933">
      <w:pPr>
        <w:autoSpaceDE w:val="0"/>
        <w:autoSpaceDN w:val="0"/>
        <w:adjustRightInd w:val="0"/>
        <w:spacing w:after="0" w:line="240" w:lineRule="auto"/>
        <w:rPr>
          <w:rFonts w:ascii="Arial" w:hAnsi="Arial" w:cs="Arial"/>
          <w:color w:val="000000"/>
          <w:kern w:val="0"/>
          <w:sz w:val="28"/>
          <w:szCs w:val="28"/>
        </w:rPr>
      </w:pPr>
    </w:p>
    <w:p w14:paraId="45176317" w14:textId="08BB413F"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 xml:space="preserve">Applications for premises licences </w:t>
      </w:r>
      <w:r>
        <w:rPr>
          <w:rFonts w:ascii="ArialMT" w:hAnsi="ArialMT" w:cs="ArialMT"/>
          <w:color w:val="000000"/>
          <w:kern w:val="0"/>
          <w:sz w:val="28"/>
          <w:szCs w:val="28"/>
        </w:rPr>
        <w:t xml:space="preserve">– </w:t>
      </w:r>
      <w:r>
        <w:rPr>
          <w:rFonts w:ascii="Arial" w:hAnsi="Arial" w:cs="Arial"/>
          <w:color w:val="000000"/>
          <w:kern w:val="0"/>
          <w:sz w:val="28"/>
          <w:szCs w:val="28"/>
        </w:rPr>
        <w:t>what the Board expects applicants to do:-</w:t>
      </w:r>
    </w:p>
    <w:p w14:paraId="2D413FD3" w14:textId="74BB931F" w:rsidR="00C20933" w:rsidRPr="004035F7" w:rsidRDefault="00C20933" w:rsidP="00E4301A">
      <w:pPr>
        <w:pStyle w:val="ListParagraph"/>
        <w:numPr>
          <w:ilvl w:val="0"/>
          <w:numId w:val="3"/>
        </w:numPr>
        <w:autoSpaceDE w:val="0"/>
        <w:autoSpaceDN w:val="0"/>
        <w:adjustRightInd w:val="0"/>
        <w:spacing w:after="0" w:line="240" w:lineRule="auto"/>
        <w:rPr>
          <w:rFonts w:ascii="Arial" w:hAnsi="Arial" w:cs="Arial"/>
          <w:color w:val="000000"/>
          <w:kern w:val="0"/>
          <w:sz w:val="28"/>
          <w:szCs w:val="28"/>
        </w:rPr>
      </w:pPr>
      <w:r w:rsidRPr="004035F7">
        <w:rPr>
          <w:rFonts w:ascii="Arial" w:hAnsi="Arial" w:cs="Arial"/>
          <w:color w:val="000000"/>
          <w:kern w:val="0"/>
          <w:sz w:val="28"/>
          <w:szCs w:val="28"/>
        </w:rPr>
        <w:t>provide statement to show support of licensing objectives</w:t>
      </w:r>
    </w:p>
    <w:p w14:paraId="3B3A5B0B" w14:textId="639DE0DD" w:rsidR="00C20933" w:rsidRPr="004035F7" w:rsidRDefault="00C20933" w:rsidP="00E4301A">
      <w:pPr>
        <w:pStyle w:val="ListParagraph"/>
        <w:numPr>
          <w:ilvl w:val="0"/>
          <w:numId w:val="3"/>
        </w:numPr>
        <w:autoSpaceDE w:val="0"/>
        <w:autoSpaceDN w:val="0"/>
        <w:adjustRightInd w:val="0"/>
        <w:spacing w:after="0" w:line="240" w:lineRule="auto"/>
        <w:rPr>
          <w:rFonts w:ascii="Arial" w:hAnsi="Arial" w:cs="Arial"/>
          <w:color w:val="000000"/>
          <w:kern w:val="0"/>
          <w:sz w:val="28"/>
          <w:szCs w:val="28"/>
        </w:rPr>
      </w:pPr>
      <w:r w:rsidRPr="004035F7">
        <w:rPr>
          <w:rFonts w:ascii="Arial" w:hAnsi="Arial" w:cs="Arial"/>
          <w:color w:val="000000"/>
          <w:kern w:val="0"/>
          <w:sz w:val="28"/>
          <w:szCs w:val="28"/>
        </w:rPr>
        <w:t>disabled access and facilities statements</w:t>
      </w:r>
    </w:p>
    <w:p w14:paraId="48C38339" w14:textId="3712CF56" w:rsidR="00C20933" w:rsidRPr="004035F7" w:rsidRDefault="00C20933" w:rsidP="00E4301A">
      <w:pPr>
        <w:pStyle w:val="ListParagraph"/>
        <w:numPr>
          <w:ilvl w:val="0"/>
          <w:numId w:val="3"/>
        </w:numPr>
        <w:autoSpaceDE w:val="0"/>
        <w:autoSpaceDN w:val="0"/>
        <w:adjustRightInd w:val="0"/>
        <w:spacing w:after="0" w:line="240" w:lineRule="auto"/>
        <w:rPr>
          <w:rFonts w:ascii="Arial" w:hAnsi="Arial" w:cs="Arial"/>
          <w:color w:val="000000"/>
          <w:kern w:val="0"/>
          <w:sz w:val="28"/>
          <w:szCs w:val="28"/>
        </w:rPr>
      </w:pPr>
      <w:r w:rsidRPr="004035F7">
        <w:rPr>
          <w:rFonts w:ascii="Arial" w:hAnsi="Arial" w:cs="Arial"/>
          <w:color w:val="000000"/>
          <w:kern w:val="0"/>
          <w:sz w:val="28"/>
          <w:szCs w:val="28"/>
        </w:rPr>
        <w:t xml:space="preserve">detailed layout plans </w:t>
      </w:r>
      <w:r w:rsidRPr="004035F7">
        <w:rPr>
          <w:rFonts w:ascii="ArialMT" w:hAnsi="ArialMT" w:cs="ArialMT"/>
          <w:color w:val="000000"/>
          <w:kern w:val="0"/>
          <w:sz w:val="28"/>
          <w:szCs w:val="28"/>
        </w:rPr>
        <w:t xml:space="preserve">– </w:t>
      </w:r>
      <w:r w:rsidRPr="004035F7">
        <w:rPr>
          <w:rFonts w:ascii="Arial" w:hAnsi="Arial" w:cs="Arial"/>
          <w:color w:val="000000"/>
          <w:kern w:val="0"/>
          <w:sz w:val="28"/>
          <w:szCs w:val="28"/>
        </w:rPr>
        <w:t>in electronic format</w:t>
      </w:r>
    </w:p>
    <w:p w14:paraId="0F8DED76" w14:textId="394018F8" w:rsidR="00C20933" w:rsidRPr="004035F7" w:rsidRDefault="00C20933" w:rsidP="00E4301A">
      <w:pPr>
        <w:pStyle w:val="ListParagraph"/>
        <w:numPr>
          <w:ilvl w:val="0"/>
          <w:numId w:val="3"/>
        </w:numPr>
        <w:autoSpaceDE w:val="0"/>
        <w:autoSpaceDN w:val="0"/>
        <w:adjustRightInd w:val="0"/>
        <w:spacing w:after="0" w:line="240" w:lineRule="auto"/>
        <w:rPr>
          <w:rFonts w:ascii="Arial" w:hAnsi="Arial" w:cs="Arial"/>
          <w:color w:val="000000"/>
          <w:kern w:val="0"/>
          <w:sz w:val="28"/>
          <w:szCs w:val="28"/>
        </w:rPr>
      </w:pPr>
      <w:r w:rsidRPr="004035F7">
        <w:rPr>
          <w:rFonts w:ascii="Arial" w:hAnsi="Arial" w:cs="Arial"/>
          <w:color w:val="000000"/>
          <w:kern w:val="0"/>
          <w:sz w:val="28"/>
          <w:szCs w:val="28"/>
        </w:rPr>
        <w:t>incomplete applications not accepted</w:t>
      </w:r>
    </w:p>
    <w:p w14:paraId="52DB93D8" w14:textId="77777777"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00"/>
          <w:kern w:val="0"/>
          <w:sz w:val="28"/>
          <w:szCs w:val="28"/>
        </w:rPr>
      </w:pPr>
      <w:r w:rsidRPr="004035F7">
        <w:rPr>
          <w:rFonts w:ascii="Arial" w:hAnsi="Arial" w:cs="Arial"/>
          <w:color w:val="000000"/>
          <w:kern w:val="0"/>
          <w:sz w:val="28"/>
          <w:szCs w:val="28"/>
        </w:rPr>
        <w:t>Details of Board meetings:-</w:t>
      </w:r>
    </w:p>
    <w:p w14:paraId="4CC3A65A" w14:textId="27F64398"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00"/>
          <w:kern w:val="0"/>
          <w:sz w:val="28"/>
          <w:szCs w:val="28"/>
        </w:rPr>
      </w:pPr>
      <w:r w:rsidRPr="004035F7">
        <w:rPr>
          <w:rFonts w:ascii="Arial" w:hAnsi="Arial" w:cs="Arial"/>
          <w:color w:val="000000"/>
          <w:kern w:val="0"/>
          <w:sz w:val="28"/>
          <w:szCs w:val="28"/>
        </w:rPr>
        <w:t>where and when they are held</w:t>
      </w:r>
    </w:p>
    <w:p w14:paraId="08D19F38" w14:textId="4485F35A"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00"/>
          <w:kern w:val="0"/>
          <w:sz w:val="28"/>
          <w:szCs w:val="28"/>
        </w:rPr>
      </w:pPr>
      <w:r w:rsidRPr="004035F7">
        <w:rPr>
          <w:rFonts w:ascii="Arial" w:hAnsi="Arial" w:cs="Arial"/>
          <w:color w:val="000000"/>
          <w:kern w:val="0"/>
          <w:sz w:val="28"/>
          <w:szCs w:val="28"/>
        </w:rPr>
        <w:t>information about how they are conducted</w:t>
      </w:r>
    </w:p>
    <w:p w14:paraId="6CD5D69F" w14:textId="18809870"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6BF8AE90" w14:textId="77777777" w:rsidR="004035F7" w:rsidRDefault="004035F7">
      <w:pPr>
        <w:rPr>
          <w:rFonts w:ascii="Arial" w:hAnsi="Arial" w:cs="Arial"/>
          <w:color w:val="000000"/>
          <w:kern w:val="0"/>
          <w:sz w:val="24"/>
          <w:szCs w:val="24"/>
        </w:rPr>
      </w:pPr>
      <w:r>
        <w:rPr>
          <w:rFonts w:ascii="Arial" w:hAnsi="Arial" w:cs="Arial"/>
          <w:color w:val="000000"/>
          <w:kern w:val="0"/>
          <w:sz w:val="24"/>
          <w:szCs w:val="24"/>
        </w:rPr>
        <w:br w:type="page"/>
      </w:r>
    </w:p>
    <w:p w14:paraId="69913C07" w14:textId="47D80D4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3.1</w:t>
      </w:r>
      <w:r w:rsidR="004035F7">
        <w:rPr>
          <w:rFonts w:ascii="Arial" w:hAnsi="Arial" w:cs="Arial"/>
          <w:color w:val="000000"/>
          <w:kern w:val="0"/>
          <w:sz w:val="24"/>
          <w:szCs w:val="24"/>
        </w:rPr>
        <w:t xml:space="preserve"> </w:t>
      </w:r>
      <w:r>
        <w:rPr>
          <w:rFonts w:ascii="Arial" w:hAnsi="Arial" w:cs="Arial"/>
          <w:color w:val="000000"/>
          <w:kern w:val="0"/>
          <w:sz w:val="24"/>
          <w:szCs w:val="24"/>
        </w:rPr>
        <w:t>When assessing applications for premises licences, the Board must be satisfied that the</w:t>
      </w:r>
    </w:p>
    <w:p w14:paraId="03B8C618"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MT" w:hAnsi="ArialMT" w:cs="ArialMT"/>
          <w:color w:val="000000"/>
          <w:kern w:val="0"/>
          <w:sz w:val="24"/>
          <w:szCs w:val="24"/>
        </w:rPr>
        <w:t xml:space="preserve">measures proposed in the applicant’s operating plan aim to achieve the </w:t>
      </w:r>
      <w:r>
        <w:rPr>
          <w:rFonts w:ascii="Arial" w:hAnsi="Arial" w:cs="Arial"/>
          <w:color w:val="0000FF"/>
          <w:kern w:val="0"/>
          <w:sz w:val="24"/>
          <w:szCs w:val="24"/>
        </w:rPr>
        <w:t>five licensing</w:t>
      </w:r>
    </w:p>
    <w:p w14:paraId="6294294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FF"/>
          <w:kern w:val="0"/>
          <w:sz w:val="24"/>
          <w:szCs w:val="24"/>
        </w:rPr>
        <w:t>objectives</w:t>
      </w:r>
      <w:r>
        <w:rPr>
          <w:rFonts w:ascii="Arial" w:hAnsi="Arial" w:cs="Arial"/>
          <w:color w:val="000000"/>
          <w:kern w:val="0"/>
          <w:sz w:val="24"/>
          <w:szCs w:val="24"/>
        </w:rPr>
        <w:t>.</w:t>
      </w:r>
    </w:p>
    <w:p w14:paraId="1C711E7F"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3651ACD8" w14:textId="661EAD4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3.2</w:t>
      </w:r>
      <w:r w:rsidR="004035F7">
        <w:rPr>
          <w:rFonts w:ascii="Arial" w:hAnsi="Arial" w:cs="Arial"/>
          <w:color w:val="000000"/>
          <w:kern w:val="0"/>
          <w:sz w:val="24"/>
          <w:szCs w:val="24"/>
        </w:rPr>
        <w:t xml:space="preserve"> </w:t>
      </w:r>
      <w:r>
        <w:rPr>
          <w:rFonts w:ascii="Arial" w:hAnsi="Arial" w:cs="Arial"/>
          <w:color w:val="000000"/>
          <w:kern w:val="0"/>
          <w:sz w:val="24"/>
          <w:szCs w:val="24"/>
        </w:rPr>
        <w:t>The Board will expect individual applicants to address the five licensing objectives in their</w:t>
      </w:r>
    </w:p>
    <w:p w14:paraId="0C9F9B62" w14:textId="2C4F53C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operating plan (statutory template </w:t>
      </w:r>
      <w:r>
        <w:rPr>
          <w:rFonts w:ascii="ArialMT" w:hAnsi="ArialMT" w:cs="ArialMT"/>
          <w:color w:val="000000"/>
          <w:kern w:val="0"/>
          <w:sz w:val="24"/>
          <w:szCs w:val="24"/>
        </w:rPr>
        <w:t xml:space="preserve">– </w:t>
      </w:r>
      <w:r>
        <w:rPr>
          <w:rFonts w:ascii="Arial" w:hAnsi="Arial" w:cs="Arial"/>
          <w:color w:val="0000FF"/>
          <w:kern w:val="0"/>
          <w:sz w:val="24"/>
          <w:szCs w:val="24"/>
        </w:rPr>
        <w:t>here</w:t>
      </w:r>
      <w:r>
        <w:rPr>
          <w:rFonts w:ascii="Arial" w:hAnsi="Arial" w:cs="Arial"/>
          <w:color w:val="000000"/>
          <w:kern w:val="0"/>
          <w:sz w:val="24"/>
          <w:szCs w:val="24"/>
        </w:rPr>
        <w:t>). It will expect the plan to have regard to the</w:t>
      </w:r>
      <w:r w:rsidR="004035F7">
        <w:rPr>
          <w:rFonts w:ascii="Arial" w:hAnsi="Arial" w:cs="Arial"/>
          <w:color w:val="000000"/>
          <w:kern w:val="0"/>
          <w:sz w:val="24"/>
          <w:szCs w:val="24"/>
        </w:rPr>
        <w:t xml:space="preserve"> </w:t>
      </w:r>
      <w:r>
        <w:rPr>
          <w:rFonts w:ascii="Arial" w:hAnsi="Arial" w:cs="Arial"/>
          <w:color w:val="000000"/>
          <w:kern w:val="0"/>
          <w:sz w:val="24"/>
          <w:szCs w:val="24"/>
        </w:rPr>
        <w:t>nature of the area where the premises are situated, the type of premises, the activities to</w:t>
      </w:r>
      <w:r w:rsidR="004035F7">
        <w:rPr>
          <w:rFonts w:ascii="Arial" w:hAnsi="Arial" w:cs="Arial"/>
          <w:color w:val="000000"/>
          <w:kern w:val="0"/>
          <w:sz w:val="24"/>
          <w:szCs w:val="24"/>
        </w:rPr>
        <w:t xml:space="preserve"> </w:t>
      </w:r>
      <w:r>
        <w:rPr>
          <w:rFonts w:ascii="Arial" w:hAnsi="Arial" w:cs="Arial"/>
          <w:color w:val="000000"/>
          <w:kern w:val="0"/>
          <w:sz w:val="24"/>
          <w:szCs w:val="24"/>
        </w:rPr>
        <w:t>be provided, the arrangements made in respect of children and young persons on the</w:t>
      </w:r>
      <w:r w:rsidR="004035F7">
        <w:rPr>
          <w:rFonts w:ascii="Arial" w:hAnsi="Arial" w:cs="Arial"/>
          <w:color w:val="000000"/>
          <w:kern w:val="0"/>
          <w:sz w:val="24"/>
          <w:szCs w:val="24"/>
        </w:rPr>
        <w:t xml:space="preserve"> </w:t>
      </w:r>
      <w:r>
        <w:rPr>
          <w:rFonts w:ascii="Arial" w:hAnsi="Arial" w:cs="Arial"/>
          <w:color w:val="000000"/>
          <w:kern w:val="0"/>
          <w:sz w:val="24"/>
          <w:szCs w:val="24"/>
        </w:rPr>
        <w:t>premises, operational procedures and the concerns of the local community. The Board will</w:t>
      </w:r>
      <w:r w:rsidR="004035F7">
        <w:rPr>
          <w:rFonts w:ascii="Arial" w:hAnsi="Arial" w:cs="Arial"/>
          <w:color w:val="000000"/>
          <w:kern w:val="0"/>
          <w:sz w:val="24"/>
          <w:szCs w:val="24"/>
        </w:rPr>
        <w:t xml:space="preserve"> </w:t>
      </w:r>
      <w:r>
        <w:rPr>
          <w:rFonts w:ascii="Arial" w:hAnsi="Arial" w:cs="Arial"/>
          <w:color w:val="000000"/>
          <w:kern w:val="0"/>
          <w:sz w:val="24"/>
          <w:szCs w:val="24"/>
        </w:rPr>
        <w:t>expect the plan to demonstrate how it is intended that the premises will be good</w:t>
      </w:r>
      <w:r w:rsidR="004035F7">
        <w:rPr>
          <w:rFonts w:ascii="Arial" w:hAnsi="Arial" w:cs="Arial"/>
          <w:color w:val="000000"/>
          <w:kern w:val="0"/>
          <w:sz w:val="24"/>
          <w:szCs w:val="24"/>
        </w:rPr>
        <w:t xml:space="preserve"> </w:t>
      </w:r>
      <w:r>
        <w:rPr>
          <w:rFonts w:ascii="Arial" w:hAnsi="Arial" w:cs="Arial"/>
          <w:color w:val="000000"/>
          <w:kern w:val="0"/>
          <w:sz w:val="24"/>
          <w:szCs w:val="24"/>
        </w:rPr>
        <w:t>neighbours to residents and to other venues and businesses</w:t>
      </w:r>
      <w:ins w:id="16" w:author="Author">
        <w:r w:rsidR="00EB419E" w:rsidRPr="00EB419E">
          <w:t xml:space="preserve"> </w:t>
        </w:r>
        <w:r w:rsidR="00EB419E" w:rsidRPr="00EB419E">
          <w:rPr>
            <w:rFonts w:ascii="Arial" w:hAnsi="Arial" w:cs="Arial"/>
            <w:color w:val="000000"/>
            <w:kern w:val="0"/>
            <w:sz w:val="24"/>
            <w:szCs w:val="24"/>
          </w:rPr>
          <w:t>, and to consider safe and accessible onward travel options for staff and for customers.</w:t>
        </w:r>
      </w:ins>
      <w:r>
        <w:rPr>
          <w:rFonts w:ascii="Arial" w:hAnsi="Arial" w:cs="Arial"/>
          <w:color w:val="000000"/>
          <w:kern w:val="0"/>
          <w:sz w:val="24"/>
          <w:szCs w:val="24"/>
        </w:rPr>
        <w:t>. To supplement the</w:t>
      </w:r>
      <w:r w:rsidR="004035F7">
        <w:rPr>
          <w:rFonts w:ascii="Arial" w:hAnsi="Arial" w:cs="Arial"/>
          <w:color w:val="000000"/>
          <w:kern w:val="0"/>
          <w:sz w:val="24"/>
          <w:szCs w:val="24"/>
        </w:rPr>
        <w:t xml:space="preserve"> </w:t>
      </w:r>
      <w:r>
        <w:rPr>
          <w:rFonts w:ascii="Arial" w:hAnsi="Arial" w:cs="Arial"/>
          <w:color w:val="000000"/>
          <w:kern w:val="0"/>
          <w:sz w:val="24"/>
          <w:szCs w:val="24"/>
        </w:rPr>
        <w:t>information given in the plan the Board will ask applicants to supply a statement in writing</w:t>
      </w:r>
      <w:r w:rsidR="004035F7">
        <w:rPr>
          <w:rFonts w:ascii="Arial" w:hAnsi="Arial" w:cs="Arial"/>
          <w:color w:val="000000"/>
          <w:kern w:val="0"/>
          <w:sz w:val="24"/>
          <w:szCs w:val="24"/>
        </w:rPr>
        <w:t xml:space="preserve"> </w:t>
      </w:r>
      <w:r>
        <w:rPr>
          <w:rFonts w:ascii="Arial" w:hAnsi="Arial" w:cs="Arial"/>
          <w:color w:val="000000"/>
          <w:kern w:val="0"/>
          <w:sz w:val="24"/>
          <w:szCs w:val="24"/>
        </w:rPr>
        <w:t>detailing how the applicant will promote the objectives. The Board will expect premises</w:t>
      </w:r>
      <w:r w:rsidR="004035F7">
        <w:rPr>
          <w:rFonts w:ascii="Arial" w:hAnsi="Arial" w:cs="Arial"/>
          <w:color w:val="000000"/>
          <w:kern w:val="0"/>
          <w:sz w:val="24"/>
          <w:szCs w:val="24"/>
        </w:rPr>
        <w:t xml:space="preserve"> </w:t>
      </w:r>
      <w:r>
        <w:rPr>
          <w:rFonts w:ascii="Arial" w:hAnsi="Arial" w:cs="Arial"/>
          <w:color w:val="000000"/>
          <w:kern w:val="0"/>
          <w:sz w:val="24"/>
          <w:szCs w:val="24"/>
        </w:rPr>
        <w:t>licence holders to ensure that the statement of licensing objectives attached to their licence</w:t>
      </w:r>
      <w:r w:rsidR="004035F7">
        <w:rPr>
          <w:rFonts w:ascii="Arial" w:hAnsi="Arial" w:cs="Arial"/>
          <w:color w:val="000000"/>
          <w:kern w:val="0"/>
          <w:sz w:val="24"/>
          <w:szCs w:val="24"/>
        </w:rPr>
        <w:t xml:space="preserve"> </w:t>
      </w:r>
      <w:r>
        <w:rPr>
          <w:rFonts w:ascii="Arial" w:hAnsi="Arial" w:cs="Arial"/>
          <w:color w:val="000000"/>
          <w:kern w:val="0"/>
          <w:sz w:val="24"/>
          <w:szCs w:val="24"/>
        </w:rPr>
        <w:t>remains relevant to the operation of the premises, particularly in the event of significant</w:t>
      </w:r>
      <w:r w:rsidR="004035F7">
        <w:rPr>
          <w:rFonts w:ascii="Arial" w:hAnsi="Arial" w:cs="Arial"/>
          <w:color w:val="000000"/>
          <w:kern w:val="0"/>
          <w:sz w:val="24"/>
          <w:szCs w:val="24"/>
        </w:rPr>
        <w:t xml:space="preserve"> </w:t>
      </w:r>
      <w:r>
        <w:rPr>
          <w:rFonts w:ascii="Arial" w:hAnsi="Arial" w:cs="Arial"/>
          <w:color w:val="000000"/>
          <w:kern w:val="0"/>
          <w:sz w:val="24"/>
          <w:szCs w:val="24"/>
        </w:rPr>
        <w:t>changes to their operation.</w:t>
      </w:r>
    </w:p>
    <w:p w14:paraId="789168D8"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66DC4D4D" w14:textId="57267C2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3.3</w:t>
      </w:r>
      <w:r w:rsidR="004035F7">
        <w:rPr>
          <w:rFonts w:ascii="Arial" w:hAnsi="Arial" w:cs="Arial"/>
          <w:color w:val="000000"/>
          <w:kern w:val="0"/>
          <w:sz w:val="24"/>
          <w:szCs w:val="24"/>
        </w:rPr>
        <w:t xml:space="preserve"> </w:t>
      </w:r>
      <w:r>
        <w:rPr>
          <w:rFonts w:ascii="Arial" w:hAnsi="Arial" w:cs="Arial"/>
          <w:color w:val="000000"/>
          <w:kern w:val="0"/>
          <w:sz w:val="24"/>
          <w:szCs w:val="24"/>
        </w:rPr>
        <w:t>In respect of each of the five licensing objectives, the Board will expect applicants to</w:t>
      </w:r>
    </w:p>
    <w:p w14:paraId="2C8E661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provide evidence that suitable and sufficient measures, as detailed in their operating plan,</w:t>
      </w:r>
    </w:p>
    <w:p w14:paraId="6DEFD93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will be implemented and maintained, relevant to the individual style and characteristics of</w:t>
      </w:r>
    </w:p>
    <w:p w14:paraId="256C46A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their premises and activities. Reference will require to be made to additional measures to</w:t>
      </w:r>
    </w:p>
    <w:p w14:paraId="45DE64E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be taken on an occasional or specific basis, such as when a special event or promotion is</w:t>
      </w:r>
    </w:p>
    <w:p w14:paraId="7FD0F62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planned, which is likely to attract larger audiences.</w:t>
      </w:r>
    </w:p>
    <w:p w14:paraId="6C021A4B"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0E7F73D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Following amendment of the Act to require new premises licence applications to include a</w:t>
      </w:r>
    </w:p>
    <w:p w14:paraId="4A8C7BFD"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t>disabled access and facilities statement (links below)</w:t>
      </w:r>
      <w:r>
        <w:rPr>
          <w:rFonts w:ascii="ArialMT" w:hAnsi="ArialMT" w:cs="ArialMT"/>
          <w:color w:val="000000"/>
          <w:kern w:val="0"/>
          <w:sz w:val="24"/>
          <w:szCs w:val="24"/>
        </w:rPr>
        <w:t>, the Board agreed that the Council’s</w:t>
      </w:r>
    </w:p>
    <w:p w14:paraId="0A7D742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Licensing Standards Officers (LSOs) would consider the terms of statements provided by</w:t>
      </w:r>
    </w:p>
    <w:p w14:paraId="09DE9EF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applicants to ensure they contained all of the necessary information. The Board agreed</w:t>
      </w:r>
    </w:p>
    <w:p w14:paraId="3C85418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that LSOs would highlight concerns about the content of particular statements to the Board,</w:t>
      </w:r>
    </w:p>
    <w:p w14:paraId="5F306D3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when applications were being considered.</w:t>
      </w:r>
    </w:p>
    <w:p w14:paraId="4B34B326"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5FDA3975" w14:textId="27B7A4A9"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Regulations - </w:t>
      </w:r>
      <w:r>
        <w:rPr>
          <w:rFonts w:ascii="Arial" w:hAnsi="Arial" w:cs="Arial"/>
          <w:color w:val="0000FF"/>
          <w:kern w:val="0"/>
          <w:sz w:val="24"/>
          <w:szCs w:val="24"/>
        </w:rPr>
        <w:t>http://www.legislation.gov.uk/ssi/2018/49/pdfs/ssi_20180049_en.pdf</w:t>
      </w:r>
    </w:p>
    <w:p w14:paraId="30F7CD8A"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51DB27FA" w14:textId="3FC984C8"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Guidance - </w:t>
      </w:r>
      <w:r>
        <w:rPr>
          <w:rFonts w:ascii="Arial" w:hAnsi="Arial" w:cs="Arial"/>
          <w:color w:val="0000FF"/>
          <w:kern w:val="0"/>
          <w:sz w:val="24"/>
          <w:szCs w:val="24"/>
        </w:rPr>
        <w:t>https://www.gov.scot/publications/licensing-scotland-act-2005-guidancecompleting-</w:t>
      </w:r>
    </w:p>
    <w:p w14:paraId="5F997FEE"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FF"/>
          <w:kern w:val="0"/>
          <w:sz w:val="24"/>
          <w:szCs w:val="24"/>
        </w:rPr>
        <w:t>disabled-access-facilities-statement/</w:t>
      </w:r>
    </w:p>
    <w:p w14:paraId="47870B50"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5366FD55" w14:textId="20E42CD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3.4</w:t>
      </w:r>
      <w:r w:rsidR="004035F7">
        <w:rPr>
          <w:rFonts w:ascii="Arial" w:hAnsi="Arial" w:cs="Arial"/>
          <w:color w:val="000000"/>
          <w:kern w:val="0"/>
          <w:sz w:val="24"/>
          <w:szCs w:val="24"/>
        </w:rPr>
        <w:t xml:space="preserve"> </w:t>
      </w:r>
      <w:r>
        <w:rPr>
          <w:rFonts w:ascii="Arial" w:hAnsi="Arial" w:cs="Arial"/>
          <w:color w:val="000000"/>
          <w:kern w:val="0"/>
          <w:sz w:val="24"/>
          <w:szCs w:val="24"/>
        </w:rPr>
        <w:t xml:space="preserve">The Council </w:t>
      </w:r>
      <w:del w:id="17" w:author="Author">
        <w:r w:rsidDel="0096030E">
          <w:rPr>
            <w:rFonts w:ascii="Arial" w:hAnsi="Arial" w:cs="Arial"/>
            <w:color w:val="000000"/>
            <w:kern w:val="0"/>
            <w:sz w:val="24"/>
            <w:szCs w:val="24"/>
          </w:rPr>
          <w:delText xml:space="preserve">will </w:delText>
        </w:r>
      </w:del>
      <w:ins w:id="18" w:author="Author">
        <w:r w:rsidR="0096030E">
          <w:rPr>
            <w:rFonts w:ascii="Arial" w:hAnsi="Arial" w:cs="Arial"/>
            <w:color w:val="000000"/>
            <w:kern w:val="0"/>
            <w:sz w:val="24"/>
            <w:szCs w:val="24"/>
          </w:rPr>
          <w:t xml:space="preserve">may </w:t>
        </w:r>
      </w:ins>
      <w:r>
        <w:rPr>
          <w:rFonts w:ascii="Arial" w:hAnsi="Arial" w:cs="Arial"/>
          <w:color w:val="000000"/>
          <w:kern w:val="0"/>
          <w:sz w:val="24"/>
          <w:szCs w:val="24"/>
        </w:rPr>
        <w:t>itself make applications for premises and occasional licences. When this is</w:t>
      </w:r>
    </w:p>
    <w:p w14:paraId="08D336B5" w14:textId="5F90F95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case, the Board will consider the matter from an entirely neutral standpoint. If relevant</w:t>
      </w:r>
      <w:r w:rsidR="004035F7">
        <w:rPr>
          <w:rFonts w:ascii="Arial" w:hAnsi="Arial" w:cs="Arial"/>
          <w:color w:val="000000"/>
          <w:kern w:val="0"/>
          <w:sz w:val="24"/>
          <w:szCs w:val="24"/>
        </w:rPr>
        <w:t xml:space="preserve"> </w:t>
      </w:r>
      <w:r>
        <w:rPr>
          <w:rFonts w:ascii="Arial" w:hAnsi="Arial" w:cs="Arial"/>
          <w:color w:val="000000"/>
          <w:kern w:val="0"/>
          <w:sz w:val="24"/>
          <w:szCs w:val="24"/>
        </w:rPr>
        <w:t>representations are made, they will be given full and equitable consideration by the Board.</w:t>
      </w:r>
      <w:r w:rsidR="004035F7">
        <w:rPr>
          <w:rFonts w:ascii="Arial" w:hAnsi="Arial" w:cs="Arial"/>
          <w:color w:val="000000"/>
          <w:kern w:val="0"/>
          <w:sz w:val="24"/>
          <w:szCs w:val="24"/>
        </w:rPr>
        <w:t xml:space="preserve"> </w:t>
      </w:r>
    </w:p>
    <w:p w14:paraId="2A828725"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1BF6E8BC" w14:textId="13BE4822"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It is permissible under the Act for the Council to seek premises licences in its own name,</w:t>
      </w:r>
      <w:r w:rsidR="004035F7">
        <w:rPr>
          <w:rFonts w:ascii="Arial" w:hAnsi="Arial" w:cs="Arial"/>
          <w:color w:val="000000"/>
          <w:kern w:val="0"/>
          <w:sz w:val="24"/>
          <w:szCs w:val="24"/>
        </w:rPr>
        <w:t xml:space="preserve"> </w:t>
      </w:r>
      <w:r>
        <w:rPr>
          <w:rFonts w:ascii="Arial" w:hAnsi="Arial" w:cs="Arial"/>
          <w:color w:val="000000"/>
          <w:kern w:val="0"/>
          <w:sz w:val="24"/>
          <w:szCs w:val="24"/>
        </w:rPr>
        <w:t>and it may seek to do this for public open spaces, which are used for a variety of cultural</w:t>
      </w:r>
      <w:r w:rsidR="004035F7">
        <w:rPr>
          <w:rFonts w:ascii="Arial" w:hAnsi="Arial" w:cs="Arial"/>
          <w:color w:val="000000"/>
          <w:kern w:val="0"/>
          <w:sz w:val="24"/>
          <w:szCs w:val="24"/>
        </w:rPr>
        <w:t xml:space="preserve"> </w:t>
      </w:r>
      <w:r>
        <w:rPr>
          <w:rFonts w:ascii="Arial" w:hAnsi="Arial" w:cs="Arial"/>
          <w:color w:val="000000"/>
          <w:kern w:val="0"/>
          <w:sz w:val="24"/>
          <w:szCs w:val="24"/>
        </w:rPr>
        <w:t>and community events. This approach may facilitate the use of such areas for licensable</w:t>
      </w:r>
      <w:r w:rsidR="004035F7">
        <w:rPr>
          <w:rFonts w:ascii="Arial" w:hAnsi="Arial" w:cs="Arial"/>
          <w:color w:val="000000"/>
          <w:kern w:val="0"/>
          <w:sz w:val="24"/>
          <w:szCs w:val="24"/>
        </w:rPr>
        <w:t xml:space="preserve"> </w:t>
      </w:r>
      <w:r>
        <w:rPr>
          <w:rFonts w:ascii="Arial" w:hAnsi="Arial" w:cs="Arial"/>
          <w:color w:val="000000"/>
          <w:kern w:val="0"/>
          <w:sz w:val="24"/>
          <w:szCs w:val="24"/>
        </w:rPr>
        <w:t>activities and may alleviate the need for organisations, performers and entertainers to seek</w:t>
      </w:r>
      <w:r w:rsidR="004035F7">
        <w:rPr>
          <w:rFonts w:ascii="Arial" w:hAnsi="Arial" w:cs="Arial"/>
          <w:color w:val="000000"/>
          <w:kern w:val="0"/>
          <w:sz w:val="24"/>
          <w:szCs w:val="24"/>
        </w:rPr>
        <w:t xml:space="preserve"> </w:t>
      </w:r>
      <w:r>
        <w:rPr>
          <w:rFonts w:ascii="ArialMT" w:hAnsi="ArialMT" w:cs="ArialMT"/>
          <w:color w:val="000000"/>
          <w:kern w:val="0"/>
          <w:sz w:val="24"/>
          <w:szCs w:val="24"/>
        </w:rPr>
        <w:t>individual licences, for ‘one off’ events. Any such premises licences would be subject to</w:t>
      </w:r>
      <w:r w:rsidR="004035F7">
        <w:rPr>
          <w:rFonts w:ascii="ArialMT" w:hAnsi="ArialMT" w:cs="ArialMT"/>
          <w:color w:val="000000"/>
          <w:kern w:val="0"/>
          <w:sz w:val="24"/>
          <w:szCs w:val="24"/>
        </w:rPr>
        <w:t xml:space="preserve"> </w:t>
      </w:r>
      <w:r>
        <w:rPr>
          <w:rFonts w:ascii="Arial" w:hAnsi="Arial" w:cs="Arial"/>
          <w:color w:val="000000"/>
          <w:kern w:val="0"/>
          <w:sz w:val="24"/>
          <w:szCs w:val="24"/>
        </w:rPr>
        <w:t>appropriate conditions to ensure that the use of these spaces does not adversely impact</w:t>
      </w:r>
      <w:r w:rsidR="004035F7">
        <w:rPr>
          <w:rFonts w:ascii="Arial" w:hAnsi="Arial" w:cs="Arial"/>
          <w:color w:val="000000"/>
          <w:kern w:val="0"/>
          <w:sz w:val="24"/>
          <w:szCs w:val="24"/>
        </w:rPr>
        <w:t xml:space="preserve"> </w:t>
      </w:r>
      <w:r>
        <w:rPr>
          <w:rFonts w:ascii="Arial" w:hAnsi="Arial" w:cs="Arial"/>
          <w:color w:val="000000"/>
          <w:kern w:val="0"/>
          <w:sz w:val="24"/>
          <w:szCs w:val="24"/>
        </w:rPr>
        <w:t>upon any of the licensing objectives and subject to any separate licensing requirements.</w:t>
      </w:r>
    </w:p>
    <w:p w14:paraId="4AE6292B"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61ABD84E" w14:textId="1E9D234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3.5</w:t>
      </w:r>
      <w:r w:rsidR="004035F7">
        <w:rPr>
          <w:rFonts w:ascii="Arial" w:hAnsi="Arial" w:cs="Arial"/>
          <w:color w:val="000000"/>
          <w:kern w:val="0"/>
          <w:sz w:val="24"/>
          <w:szCs w:val="24"/>
        </w:rPr>
        <w:t xml:space="preserve"> </w:t>
      </w:r>
      <w:r>
        <w:rPr>
          <w:rFonts w:ascii="Arial" w:hAnsi="Arial" w:cs="Arial"/>
          <w:color w:val="000000"/>
          <w:kern w:val="0"/>
          <w:sz w:val="24"/>
          <w:szCs w:val="24"/>
        </w:rPr>
        <w:t>The Board will not accept any premises licence application which fails to satisfy statutory</w:t>
      </w:r>
    </w:p>
    <w:p w14:paraId="1896139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requirements as to matters to be included in or to accompany an application. Any such</w:t>
      </w:r>
    </w:p>
    <w:p w14:paraId="670E1D85" w14:textId="01CC7F22"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application will be returned to the applicant</w:t>
      </w:r>
      <w:ins w:id="19" w:author="Author">
        <w:r w:rsidR="00031C06">
          <w:rPr>
            <w:rFonts w:ascii="Arial" w:hAnsi="Arial" w:cs="Arial"/>
            <w:color w:val="000000"/>
            <w:kern w:val="0"/>
            <w:sz w:val="24"/>
            <w:szCs w:val="24"/>
          </w:rPr>
          <w:t xml:space="preserve"> and will not be accepted until considered a complete application</w:t>
        </w:r>
      </w:ins>
      <w:r>
        <w:rPr>
          <w:rFonts w:ascii="Arial" w:hAnsi="Arial" w:cs="Arial"/>
          <w:b/>
          <w:bCs/>
          <w:color w:val="000000"/>
          <w:kern w:val="0"/>
          <w:sz w:val="24"/>
          <w:szCs w:val="24"/>
        </w:rPr>
        <w:t xml:space="preserve">. </w:t>
      </w:r>
      <w:r>
        <w:rPr>
          <w:rFonts w:ascii="Arial" w:hAnsi="Arial" w:cs="Arial"/>
          <w:color w:val="000000"/>
          <w:kern w:val="0"/>
          <w:sz w:val="24"/>
          <w:szCs w:val="24"/>
        </w:rPr>
        <w:t>The Board intends eventually to hold plans of</w:t>
      </w:r>
      <w:r w:rsidR="003008BA">
        <w:rPr>
          <w:rFonts w:ascii="Arial" w:hAnsi="Arial" w:cs="Arial"/>
          <w:color w:val="000000"/>
          <w:kern w:val="0"/>
          <w:sz w:val="24"/>
          <w:szCs w:val="24"/>
        </w:rPr>
        <w:t xml:space="preserve"> </w:t>
      </w:r>
      <w:r>
        <w:rPr>
          <w:rFonts w:ascii="Arial" w:hAnsi="Arial" w:cs="Arial"/>
          <w:color w:val="000000"/>
          <w:kern w:val="0"/>
          <w:sz w:val="24"/>
          <w:szCs w:val="24"/>
        </w:rPr>
        <w:t>premises electronically and will expect all applications to be accompanied by an electronic</w:t>
      </w:r>
      <w:r w:rsidR="003008BA">
        <w:rPr>
          <w:rFonts w:ascii="Arial" w:hAnsi="Arial" w:cs="Arial"/>
          <w:color w:val="000000"/>
          <w:kern w:val="0"/>
          <w:sz w:val="24"/>
          <w:szCs w:val="24"/>
        </w:rPr>
        <w:t xml:space="preserve"> </w:t>
      </w:r>
      <w:r>
        <w:rPr>
          <w:rFonts w:ascii="Arial" w:hAnsi="Arial" w:cs="Arial"/>
          <w:color w:val="000000"/>
          <w:kern w:val="0"/>
          <w:sz w:val="24"/>
          <w:szCs w:val="24"/>
        </w:rPr>
        <w:t>copy of any plans to be submitted.</w:t>
      </w:r>
    </w:p>
    <w:p w14:paraId="3BF16449" w14:textId="5F27B9E5" w:rsidR="00AE7B26" w:rsidRDefault="00C20933" w:rsidP="00C20933">
      <w:pPr>
        <w:autoSpaceDE w:val="0"/>
        <w:autoSpaceDN w:val="0"/>
        <w:adjustRightInd w:val="0"/>
        <w:spacing w:after="0" w:line="240" w:lineRule="auto"/>
        <w:rPr>
          <w:ins w:id="20" w:author="Author"/>
          <w:rFonts w:ascii="Arial" w:hAnsi="Arial" w:cs="Arial"/>
          <w:color w:val="000000"/>
          <w:kern w:val="0"/>
          <w:sz w:val="24"/>
          <w:szCs w:val="24"/>
        </w:rPr>
      </w:pPr>
      <w:r>
        <w:rPr>
          <w:rFonts w:ascii="Arial" w:hAnsi="Arial" w:cs="Arial"/>
          <w:color w:val="000000"/>
          <w:kern w:val="0"/>
          <w:sz w:val="24"/>
          <w:szCs w:val="24"/>
        </w:rPr>
        <w:lastRenderedPageBreak/>
        <w:t>3.6</w:t>
      </w:r>
      <w:r w:rsidR="004035F7">
        <w:rPr>
          <w:rFonts w:ascii="Arial" w:hAnsi="Arial" w:cs="Arial"/>
          <w:color w:val="000000"/>
          <w:kern w:val="0"/>
          <w:sz w:val="24"/>
          <w:szCs w:val="24"/>
        </w:rPr>
        <w:t xml:space="preserve"> </w:t>
      </w:r>
      <w:r>
        <w:rPr>
          <w:rFonts w:ascii="Arial" w:hAnsi="Arial" w:cs="Arial"/>
          <w:color w:val="000000"/>
          <w:kern w:val="0"/>
          <w:sz w:val="24"/>
          <w:szCs w:val="24"/>
        </w:rPr>
        <w:t xml:space="preserve">The Board will dispose of its business in an open, fair and transparent manner. </w:t>
      </w:r>
      <w:ins w:id="21" w:author="Author">
        <w:r w:rsidR="00607B38">
          <w:rPr>
            <w:rFonts w:ascii="Arial" w:hAnsi="Arial" w:cs="Arial"/>
            <w:color w:val="000000"/>
            <w:kern w:val="0"/>
            <w:sz w:val="24"/>
            <w:szCs w:val="24"/>
          </w:rPr>
          <w:t xml:space="preserve">General business and any matters around Board process will be discussed at the start of each meeting under a “Business section” and will be webcast for public viewing. </w:t>
        </w:r>
        <w:r w:rsidR="00AE7B26">
          <w:rPr>
            <w:rFonts w:ascii="Arial" w:hAnsi="Arial" w:cs="Arial"/>
            <w:color w:val="000000"/>
            <w:kern w:val="0"/>
            <w:sz w:val="24"/>
            <w:szCs w:val="24"/>
          </w:rPr>
          <w:t>This includes</w:t>
        </w:r>
        <w:r w:rsidR="00343840">
          <w:rPr>
            <w:rFonts w:ascii="Arial" w:hAnsi="Arial" w:cs="Arial"/>
            <w:color w:val="000000"/>
            <w:kern w:val="0"/>
            <w:sz w:val="24"/>
            <w:szCs w:val="24"/>
          </w:rPr>
          <w:t xml:space="preserve"> any policy matters and an update from the Licensing Convenor.</w:t>
        </w:r>
      </w:ins>
    </w:p>
    <w:p w14:paraId="6D2563BE" w14:textId="77777777" w:rsidR="00AE7B26" w:rsidRDefault="00AE7B26" w:rsidP="00C20933">
      <w:pPr>
        <w:autoSpaceDE w:val="0"/>
        <w:autoSpaceDN w:val="0"/>
        <w:adjustRightInd w:val="0"/>
        <w:spacing w:after="0" w:line="240" w:lineRule="auto"/>
        <w:rPr>
          <w:ins w:id="22" w:author="Author"/>
          <w:rFonts w:ascii="Arial" w:hAnsi="Arial" w:cs="Arial"/>
          <w:color w:val="000000"/>
          <w:kern w:val="0"/>
          <w:sz w:val="24"/>
          <w:szCs w:val="24"/>
        </w:rPr>
      </w:pPr>
    </w:p>
    <w:p w14:paraId="7E886B04" w14:textId="784AEAFA" w:rsidR="00C20933" w:rsidRDefault="00C20933" w:rsidP="00C20933">
      <w:pPr>
        <w:autoSpaceDE w:val="0"/>
        <w:autoSpaceDN w:val="0"/>
        <w:adjustRightInd w:val="0"/>
        <w:spacing w:after="0" w:line="240" w:lineRule="auto"/>
        <w:rPr>
          <w:ins w:id="23" w:author="Author"/>
          <w:rFonts w:ascii="Arial" w:hAnsi="Arial" w:cs="Arial"/>
          <w:color w:val="000000"/>
          <w:kern w:val="0"/>
          <w:sz w:val="24"/>
          <w:szCs w:val="24"/>
        </w:rPr>
      </w:pPr>
      <w:r>
        <w:rPr>
          <w:rFonts w:ascii="Arial" w:hAnsi="Arial" w:cs="Arial"/>
          <w:color w:val="000000"/>
          <w:kern w:val="0"/>
          <w:sz w:val="24"/>
          <w:szCs w:val="24"/>
        </w:rPr>
        <w:t>Hearings</w:t>
      </w:r>
      <w:r w:rsidR="00607B38">
        <w:rPr>
          <w:rFonts w:ascii="Arial" w:hAnsi="Arial" w:cs="Arial"/>
          <w:color w:val="000000"/>
          <w:kern w:val="0"/>
          <w:sz w:val="24"/>
          <w:szCs w:val="24"/>
        </w:rPr>
        <w:t xml:space="preserve"> </w:t>
      </w:r>
      <w:r>
        <w:rPr>
          <w:rFonts w:ascii="Arial" w:hAnsi="Arial" w:cs="Arial"/>
          <w:color w:val="000000"/>
          <w:kern w:val="0"/>
          <w:sz w:val="24"/>
          <w:szCs w:val="24"/>
        </w:rPr>
        <w:t>will be conducted in as informal a manner as possible. Guidance will be made available to</w:t>
      </w:r>
      <w:r w:rsidR="00607B38">
        <w:rPr>
          <w:rFonts w:ascii="Arial" w:hAnsi="Arial" w:cs="Arial"/>
          <w:color w:val="000000"/>
          <w:kern w:val="0"/>
          <w:sz w:val="24"/>
          <w:szCs w:val="24"/>
        </w:rPr>
        <w:t xml:space="preserve"> </w:t>
      </w:r>
      <w:r>
        <w:rPr>
          <w:rFonts w:ascii="Arial" w:hAnsi="Arial" w:cs="Arial"/>
          <w:color w:val="000000"/>
          <w:kern w:val="0"/>
          <w:sz w:val="24"/>
          <w:szCs w:val="24"/>
        </w:rPr>
        <w:t>those persons who wish to apply for a licence, to make representations or to lodge</w:t>
      </w:r>
      <w:r w:rsidR="004035F7">
        <w:rPr>
          <w:rFonts w:ascii="Arial" w:hAnsi="Arial" w:cs="Arial"/>
          <w:color w:val="000000"/>
          <w:kern w:val="0"/>
          <w:sz w:val="24"/>
          <w:szCs w:val="24"/>
        </w:rPr>
        <w:t xml:space="preserve"> </w:t>
      </w:r>
      <w:r>
        <w:rPr>
          <w:rFonts w:ascii="Arial" w:hAnsi="Arial" w:cs="Arial"/>
          <w:color w:val="000000"/>
          <w:kern w:val="0"/>
          <w:sz w:val="24"/>
          <w:szCs w:val="24"/>
        </w:rPr>
        <w:t>objections (referred to in 3.7 below).</w:t>
      </w:r>
    </w:p>
    <w:p w14:paraId="6CC81D35" w14:textId="77777777" w:rsidR="00AE7B26" w:rsidRDefault="00AE7B26" w:rsidP="00C20933">
      <w:pPr>
        <w:autoSpaceDE w:val="0"/>
        <w:autoSpaceDN w:val="0"/>
        <w:adjustRightInd w:val="0"/>
        <w:spacing w:after="0" w:line="240" w:lineRule="auto"/>
        <w:rPr>
          <w:ins w:id="24" w:author="Author"/>
          <w:rFonts w:ascii="Arial" w:hAnsi="Arial" w:cs="Arial"/>
          <w:color w:val="000000"/>
          <w:kern w:val="0"/>
          <w:sz w:val="24"/>
          <w:szCs w:val="24"/>
        </w:rPr>
      </w:pPr>
    </w:p>
    <w:p w14:paraId="6EA2EA30" w14:textId="69C88655" w:rsidR="00AE7B26" w:rsidRDefault="00AE7B26" w:rsidP="00C20933">
      <w:pPr>
        <w:autoSpaceDE w:val="0"/>
        <w:autoSpaceDN w:val="0"/>
        <w:adjustRightInd w:val="0"/>
        <w:spacing w:after="0" w:line="240" w:lineRule="auto"/>
        <w:rPr>
          <w:rFonts w:ascii="Arial" w:hAnsi="Arial" w:cs="Arial"/>
          <w:color w:val="000000"/>
          <w:kern w:val="0"/>
          <w:sz w:val="24"/>
          <w:szCs w:val="24"/>
        </w:rPr>
      </w:pPr>
      <w:ins w:id="25" w:author="Author">
        <w:r>
          <w:rPr>
            <w:rFonts w:ascii="Arial" w:hAnsi="Arial" w:cs="Arial"/>
            <w:color w:val="000000"/>
            <w:kern w:val="0"/>
            <w:sz w:val="24"/>
            <w:szCs w:val="24"/>
          </w:rPr>
          <w:t>The Board is considering the option to webcast the applications section of the agenda and will explore this during the course of the new Board term.</w:t>
        </w:r>
      </w:ins>
    </w:p>
    <w:p w14:paraId="76DAEFC5"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527E6F9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3.7 The Board will remain at all times mindful of the need to be accessible to all and assistance</w:t>
      </w:r>
    </w:p>
    <w:p w14:paraId="578BC68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will be available on request to those who require any special arrangements to be made.</w:t>
      </w:r>
    </w:p>
    <w:p w14:paraId="609404A6" w14:textId="39245CA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w:t>
      </w:r>
      <w:r>
        <w:rPr>
          <w:rFonts w:ascii="ArialMT" w:hAnsi="ArialMT" w:cs="ArialMT"/>
          <w:color w:val="000000"/>
          <w:kern w:val="0"/>
          <w:sz w:val="24"/>
          <w:szCs w:val="24"/>
        </w:rPr>
        <w:t xml:space="preserve">is is reflected in the Board’s </w:t>
      </w:r>
      <w:r>
        <w:rPr>
          <w:rFonts w:ascii="Arial" w:hAnsi="Arial" w:cs="Arial"/>
          <w:color w:val="0000FF"/>
          <w:kern w:val="0"/>
          <w:sz w:val="24"/>
          <w:szCs w:val="24"/>
        </w:rPr>
        <w:t xml:space="preserve">Equality and Rights Policy </w:t>
      </w:r>
      <w:r>
        <w:rPr>
          <w:rFonts w:ascii="Arial" w:hAnsi="Arial" w:cs="Arial"/>
          <w:color w:val="000000"/>
          <w:kern w:val="0"/>
          <w:sz w:val="24"/>
          <w:szCs w:val="24"/>
        </w:rPr>
        <w:t xml:space="preserve">and </w:t>
      </w:r>
      <w:r>
        <w:rPr>
          <w:rFonts w:ascii="Arial" w:hAnsi="Arial" w:cs="Arial"/>
          <w:color w:val="0000FF"/>
          <w:kern w:val="0"/>
          <w:sz w:val="24"/>
          <w:szCs w:val="24"/>
        </w:rPr>
        <w:t>Equality Outcomes</w:t>
      </w:r>
      <w:r>
        <w:rPr>
          <w:rFonts w:ascii="Arial" w:hAnsi="Arial" w:cs="Arial"/>
          <w:color w:val="000000"/>
          <w:kern w:val="0"/>
          <w:sz w:val="24"/>
          <w:szCs w:val="24"/>
        </w:rPr>
        <w:t>. The</w:t>
      </w:r>
      <w:r w:rsidR="004035F7">
        <w:rPr>
          <w:rFonts w:ascii="Arial" w:hAnsi="Arial" w:cs="Arial"/>
          <w:color w:val="000000"/>
          <w:kern w:val="0"/>
          <w:sz w:val="24"/>
          <w:szCs w:val="24"/>
        </w:rPr>
        <w:t xml:space="preserve"> </w:t>
      </w:r>
      <w:r>
        <w:rPr>
          <w:rFonts w:ascii="Arial" w:hAnsi="Arial" w:cs="Arial"/>
          <w:color w:val="000000"/>
          <w:kern w:val="0"/>
          <w:sz w:val="24"/>
          <w:szCs w:val="24"/>
        </w:rPr>
        <w:t xml:space="preserve">Board will normally hold its </w:t>
      </w:r>
      <w:ins w:id="26" w:author="Author">
        <w:r w:rsidR="00E15AD6">
          <w:rPr>
            <w:rFonts w:ascii="Arial" w:hAnsi="Arial" w:cs="Arial"/>
            <w:color w:val="000000"/>
            <w:kern w:val="0"/>
            <w:sz w:val="24"/>
            <w:szCs w:val="24"/>
          </w:rPr>
          <w:t xml:space="preserve">formal </w:t>
        </w:r>
      </w:ins>
      <w:r>
        <w:rPr>
          <w:rFonts w:ascii="Arial" w:hAnsi="Arial" w:cs="Arial"/>
          <w:color w:val="000000"/>
          <w:kern w:val="0"/>
          <w:sz w:val="24"/>
          <w:szCs w:val="24"/>
        </w:rPr>
        <w:t>meetings in the Dean of Guild Room in the City Chambers, High</w:t>
      </w:r>
      <w:r w:rsidR="004035F7">
        <w:rPr>
          <w:rFonts w:ascii="Arial" w:hAnsi="Arial" w:cs="Arial"/>
          <w:color w:val="000000"/>
          <w:kern w:val="0"/>
          <w:sz w:val="24"/>
          <w:szCs w:val="24"/>
        </w:rPr>
        <w:t xml:space="preserve"> </w:t>
      </w:r>
      <w:r>
        <w:rPr>
          <w:rFonts w:ascii="Arial" w:hAnsi="Arial" w:cs="Arial"/>
          <w:color w:val="000000"/>
          <w:kern w:val="0"/>
          <w:sz w:val="24"/>
          <w:szCs w:val="24"/>
        </w:rPr>
        <w:t>Street, Edinburgh</w:t>
      </w:r>
      <w:ins w:id="27" w:author="Author">
        <w:r w:rsidR="00F17C09">
          <w:rPr>
            <w:rFonts w:ascii="Arial" w:hAnsi="Arial" w:cs="Arial"/>
            <w:color w:val="000000"/>
            <w:kern w:val="0"/>
            <w:sz w:val="24"/>
            <w:szCs w:val="24"/>
          </w:rPr>
          <w:t xml:space="preserve"> </w:t>
        </w:r>
        <w:r w:rsidR="00F17C09" w:rsidRPr="00F17C09">
          <w:rPr>
            <w:rFonts w:ascii="Arial" w:hAnsi="Arial" w:cs="Arial"/>
            <w:color w:val="000000"/>
            <w:kern w:val="0"/>
            <w:sz w:val="24"/>
            <w:szCs w:val="24"/>
          </w:rPr>
          <w:t>but arrangements will usually be in place to allow for attendance virtually.</w:t>
        </w:r>
      </w:ins>
      <w:r>
        <w:rPr>
          <w:rFonts w:ascii="Arial" w:hAnsi="Arial" w:cs="Arial"/>
          <w:color w:val="000000"/>
          <w:kern w:val="0"/>
          <w:sz w:val="24"/>
          <w:szCs w:val="24"/>
        </w:rPr>
        <w:t>. Timescales are laid down for applications to the Board and these are</w:t>
      </w:r>
      <w:r w:rsidR="004035F7">
        <w:rPr>
          <w:rFonts w:ascii="Arial" w:hAnsi="Arial" w:cs="Arial"/>
          <w:color w:val="000000"/>
          <w:kern w:val="0"/>
          <w:sz w:val="24"/>
          <w:szCs w:val="24"/>
        </w:rPr>
        <w:t xml:space="preserve"> </w:t>
      </w:r>
      <w:r>
        <w:rPr>
          <w:rFonts w:ascii="Arial" w:hAnsi="Arial" w:cs="Arial"/>
          <w:color w:val="000000"/>
          <w:kern w:val="0"/>
          <w:sz w:val="24"/>
          <w:szCs w:val="24"/>
        </w:rPr>
        <w:t xml:space="preserve">publicised on the </w:t>
      </w:r>
      <w:r>
        <w:rPr>
          <w:rFonts w:ascii="ArialMT" w:hAnsi="ArialMT" w:cs="ArialMT"/>
          <w:color w:val="000000"/>
          <w:kern w:val="0"/>
          <w:sz w:val="24"/>
          <w:szCs w:val="24"/>
        </w:rPr>
        <w:t xml:space="preserve">Board’s </w:t>
      </w:r>
      <w:r>
        <w:rPr>
          <w:rFonts w:ascii="Arial" w:hAnsi="Arial" w:cs="Arial"/>
          <w:color w:val="0000FF"/>
          <w:kern w:val="0"/>
          <w:sz w:val="24"/>
          <w:szCs w:val="24"/>
        </w:rPr>
        <w:t>website</w:t>
      </w:r>
      <w:r>
        <w:rPr>
          <w:rFonts w:ascii="ArialMT" w:hAnsi="ArialMT" w:cs="ArialMT"/>
          <w:color w:val="000000"/>
          <w:kern w:val="0"/>
          <w:sz w:val="24"/>
          <w:szCs w:val="24"/>
        </w:rPr>
        <w:t xml:space="preserve">. Agendas are published on the Council’s </w:t>
      </w:r>
      <w:r>
        <w:rPr>
          <w:rFonts w:ascii="Arial" w:hAnsi="Arial" w:cs="Arial"/>
          <w:color w:val="0000FF"/>
          <w:kern w:val="0"/>
          <w:sz w:val="24"/>
          <w:szCs w:val="24"/>
        </w:rPr>
        <w:t>Agendas and</w:t>
      </w:r>
      <w:r w:rsidR="004035F7">
        <w:rPr>
          <w:rFonts w:ascii="Arial" w:hAnsi="Arial" w:cs="Arial"/>
          <w:color w:val="0000FF"/>
          <w:kern w:val="0"/>
          <w:sz w:val="24"/>
          <w:szCs w:val="24"/>
        </w:rPr>
        <w:t xml:space="preserve"> </w:t>
      </w:r>
      <w:r>
        <w:rPr>
          <w:rFonts w:ascii="Arial" w:hAnsi="Arial" w:cs="Arial"/>
          <w:color w:val="0000FF"/>
          <w:kern w:val="0"/>
          <w:sz w:val="24"/>
          <w:szCs w:val="24"/>
        </w:rPr>
        <w:t>Minutes website</w:t>
      </w:r>
      <w:r>
        <w:rPr>
          <w:rFonts w:ascii="Arial" w:hAnsi="Arial" w:cs="Arial"/>
          <w:color w:val="000000"/>
          <w:kern w:val="0"/>
          <w:sz w:val="24"/>
          <w:szCs w:val="24"/>
        </w:rPr>
        <w:t>. An appropriate number of staff are employed to ensure an efficient</w:t>
      </w:r>
      <w:r w:rsidR="004035F7">
        <w:rPr>
          <w:rFonts w:ascii="Arial" w:hAnsi="Arial" w:cs="Arial"/>
          <w:color w:val="000000"/>
          <w:kern w:val="0"/>
          <w:sz w:val="24"/>
          <w:szCs w:val="24"/>
        </w:rPr>
        <w:t xml:space="preserve"> </w:t>
      </w:r>
      <w:r>
        <w:rPr>
          <w:rFonts w:ascii="Arial" w:hAnsi="Arial" w:cs="Arial"/>
          <w:color w:val="000000"/>
          <w:kern w:val="0"/>
          <w:sz w:val="24"/>
          <w:szCs w:val="24"/>
        </w:rPr>
        <w:t>disposal of business. The Board meets on a regular basis as laid down in the Rules as</w:t>
      </w:r>
      <w:r w:rsidR="004035F7">
        <w:rPr>
          <w:rFonts w:ascii="Arial" w:hAnsi="Arial" w:cs="Arial"/>
          <w:color w:val="000000"/>
          <w:kern w:val="0"/>
          <w:sz w:val="24"/>
          <w:szCs w:val="24"/>
        </w:rPr>
        <w:t xml:space="preserve"> </w:t>
      </w:r>
      <w:r>
        <w:rPr>
          <w:rFonts w:ascii="Arial" w:hAnsi="Arial" w:cs="Arial"/>
          <w:color w:val="000000"/>
          <w:kern w:val="0"/>
          <w:sz w:val="24"/>
          <w:szCs w:val="24"/>
        </w:rPr>
        <w:t>adopted from time to time and the meeting dates together with the Agendas for meetings</w:t>
      </w:r>
      <w:r w:rsidR="004035F7">
        <w:rPr>
          <w:rFonts w:ascii="Arial" w:hAnsi="Arial" w:cs="Arial"/>
          <w:color w:val="000000"/>
          <w:kern w:val="0"/>
          <w:sz w:val="24"/>
          <w:szCs w:val="24"/>
        </w:rPr>
        <w:t xml:space="preserve"> </w:t>
      </w:r>
      <w:r>
        <w:rPr>
          <w:rFonts w:ascii="Arial" w:hAnsi="Arial" w:cs="Arial"/>
          <w:color w:val="000000"/>
          <w:kern w:val="0"/>
          <w:sz w:val="24"/>
          <w:szCs w:val="24"/>
        </w:rPr>
        <w:t xml:space="preserve">are published on the </w:t>
      </w:r>
      <w:r>
        <w:rPr>
          <w:rFonts w:ascii="Arial" w:hAnsi="Arial" w:cs="Arial"/>
          <w:color w:val="0000FF"/>
          <w:kern w:val="0"/>
          <w:sz w:val="24"/>
          <w:szCs w:val="24"/>
        </w:rPr>
        <w:t>website</w:t>
      </w:r>
      <w:r>
        <w:rPr>
          <w:rFonts w:ascii="Arial" w:hAnsi="Arial" w:cs="Arial"/>
          <w:color w:val="000000"/>
          <w:kern w:val="0"/>
          <w:sz w:val="24"/>
          <w:szCs w:val="24"/>
        </w:rPr>
        <w:t>.</w:t>
      </w:r>
    </w:p>
    <w:p w14:paraId="5A0C371B"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28F58E76" w14:textId="49E4E1F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Information about how Board meetings are conducted, the procedures followed when</w:t>
      </w:r>
      <w:r w:rsidR="004035F7">
        <w:rPr>
          <w:rFonts w:ascii="Arial" w:hAnsi="Arial" w:cs="Arial"/>
          <w:color w:val="000000"/>
          <w:kern w:val="0"/>
          <w:sz w:val="24"/>
          <w:szCs w:val="24"/>
        </w:rPr>
        <w:t xml:space="preserve"> </w:t>
      </w:r>
      <w:r>
        <w:rPr>
          <w:rFonts w:ascii="Arial" w:hAnsi="Arial" w:cs="Arial"/>
          <w:color w:val="000000"/>
          <w:kern w:val="0"/>
          <w:sz w:val="24"/>
          <w:szCs w:val="24"/>
        </w:rPr>
        <w:t>applications are being considered and the order in which people attending the Board would</w:t>
      </w:r>
    </w:p>
    <w:p w14:paraId="5D04519F" w14:textId="4312DEFF" w:rsidR="00C20933" w:rsidRPr="004035F7"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normally be invited to speak are all set out in information as provided on the </w:t>
      </w:r>
      <w:r>
        <w:rPr>
          <w:rFonts w:ascii="Arial" w:hAnsi="Arial" w:cs="Arial"/>
          <w:color w:val="0000FF"/>
          <w:kern w:val="0"/>
          <w:sz w:val="24"/>
          <w:szCs w:val="24"/>
        </w:rPr>
        <w:t>website</w:t>
      </w:r>
      <w:r w:rsidR="004035F7">
        <w:rPr>
          <w:rFonts w:ascii="Arial" w:hAnsi="Arial" w:cs="Arial"/>
          <w:color w:val="0000FF"/>
          <w:kern w:val="0"/>
          <w:sz w:val="24"/>
          <w:szCs w:val="24"/>
        </w:rPr>
        <w:t xml:space="preserve"> </w:t>
      </w:r>
      <w:r>
        <w:rPr>
          <w:rFonts w:ascii="ArialMT" w:hAnsi="ArialMT" w:cs="ArialMT"/>
          <w:color w:val="000000"/>
          <w:kern w:val="0"/>
          <w:sz w:val="24"/>
          <w:szCs w:val="24"/>
        </w:rPr>
        <w:t xml:space="preserve">(details in </w:t>
      </w:r>
      <w:r w:rsidR="004035F7">
        <w:rPr>
          <w:rFonts w:ascii="ArialMT" w:hAnsi="ArialMT" w:cs="ArialMT"/>
          <w:color w:val="000000"/>
          <w:kern w:val="0"/>
          <w:sz w:val="24"/>
          <w:szCs w:val="24"/>
        </w:rPr>
        <w:t xml:space="preserve">  </w:t>
      </w:r>
      <w:r>
        <w:rPr>
          <w:rFonts w:ascii="ArialMT" w:hAnsi="ArialMT" w:cs="ArialMT"/>
          <w:color w:val="000000"/>
          <w:kern w:val="0"/>
          <w:sz w:val="24"/>
          <w:szCs w:val="24"/>
        </w:rPr>
        <w:t>the document “What to expect when you attend a Licensing Board meeting”).</w:t>
      </w:r>
    </w:p>
    <w:p w14:paraId="2B5EFC5F"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123841E5" w14:textId="29203C0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3.8</w:t>
      </w:r>
      <w:r w:rsidR="004035F7">
        <w:rPr>
          <w:rFonts w:ascii="Arial" w:hAnsi="Arial" w:cs="Arial"/>
          <w:color w:val="000000"/>
          <w:kern w:val="0"/>
          <w:sz w:val="24"/>
          <w:szCs w:val="24"/>
        </w:rPr>
        <w:t xml:space="preserve"> </w:t>
      </w:r>
      <w:r>
        <w:rPr>
          <w:rFonts w:ascii="Arial" w:hAnsi="Arial" w:cs="Arial"/>
          <w:color w:val="000000"/>
          <w:kern w:val="0"/>
          <w:sz w:val="24"/>
          <w:szCs w:val="24"/>
        </w:rPr>
        <w:t>In accordance with the Act, all members appointed to the Board have been trained in</w:t>
      </w:r>
    </w:p>
    <w:p w14:paraId="13449F6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accordance with the </w:t>
      </w:r>
      <w:r>
        <w:rPr>
          <w:rFonts w:ascii="Arial" w:hAnsi="Arial" w:cs="Arial"/>
          <w:color w:val="0000FF"/>
          <w:kern w:val="0"/>
          <w:sz w:val="24"/>
          <w:szCs w:val="24"/>
        </w:rPr>
        <w:t xml:space="preserve">Licensing (Training)(Scotland) Regulations 2007 </w:t>
      </w:r>
      <w:r>
        <w:rPr>
          <w:rFonts w:ascii="Arial" w:hAnsi="Arial" w:cs="Arial"/>
          <w:color w:val="000000"/>
          <w:kern w:val="0"/>
          <w:sz w:val="24"/>
          <w:szCs w:val="24"/>
        </w:rPr>
        <w:t>which require</w:t>
      </w:r>
    </w:p>
    <w:p w14:paraId="4AA4B2A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members within three months of being elected or re-elected as a member of the Board to</w:t>
      </w:r>
    </w:p>
    <w:p w14:paraId="2B67526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undertake an accredited course of training .</w:t>
      </w:r>
    </w:p>
    <w:p w14:paraId="55FED847"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35D195DC" w14:textId="54AB984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3.9 The Board is committed to the use of e-government technology and to applying the benefits</w:t>
      </w:r>
    </w:p>
    <w:p w14:paraId="091EF1D2" w14:textId="57D4F2B9" w:rsidR="00C20933" w:rsidRDefault="00C20933" w:rsidP="00C20933">
      <w:pPr>
        <w:autoSpaceDE w:val="0"/>
        <w:autoSpaceDN w:val="0"/>
        <w:adjustRightInd w:val="0"/>
        <w:spacing w:after="0" w:line="240" w:lineRule="auto"/>
        <w:rPr>
          <w:ins w:id="28" w:author="Author"/>
          <w:rFonts w:ascii="Arial" w:hAnsi="Arial" w:cs="Arial"/>
          <w:color w:val="000000"/>
          <w:kern w:val="0"/>
          <w:sz w:val="24"/>
          <w:szCs w:val="24"/>
        </w:rPr>
      </w:pPr>
      <w:r>
        <w:rPr>
          <w:rFonts w:ascii="Arial" w:hAnsi="Arial" w:cs="Arial"/>
          <w:color w:val="000000"/>
          <w:kern w:val="0"/>
          <w:sz w:val="24"/>
          <w:szCs w:val="24"/>
        </w:rPr>
        <w:t>of this to ensure continuous improvement in the Board</w:t>
      </w:r>
      <w:r>
        <w:rPr>
          <w:rFonts w:ascii="ArialMT" w:hAnsi="ArialMT" w:cs="ArialMT"/>
          <w:color w:val="000000"/>
          <w:kern w:val="0"/>
          <w:sz w:val="24"/>
          <w:szCs w:val="24"/>
        </w:rPr>
        <w:t xml:space="preserve">’s operation </w:t>
      </w:r>
      <w:r>
        <w:rPr>
          <w:rFonts w:ascii="Arial" w:hAnsi="Arial" w:cs="Arial"/>
          <w:color w:val="000000"/>
          <w:kern w:val="0"/>
          <w:sz w:val="24"/>
          <w:szCs w:val="24"/>
        </w:rPr>
        <w:t>Applications for</w:t>
      </w:r>
      <w:r w:rsidR="004035F7">
        <w:rPr>
          <w:rFonts w:ascii="Arial" w:hAnsi="Arial" w:cs="Arial"/>
          <w:color w:val="000000"/>
          <w:kern w:val="0"/>
          <w:sz w:val="24"/>
          <w:szCs w:val="24"/>
        </w:rPr>
        <w:t xml:space="preserve"> </w:t>
      </w:r>
      <w:r>
        <w:rPr>
          <w:rFonts w:ascii="Arial" w:hAnsi="Arial" w:cs="Arial"/>
          <w:color w:val="000000"/>
          <w:kern w:val="0"/>
          <w:sz w:val="24"/>
          <w:szCs w:val="24"/>
        </w:rPr>
        <w:t>premises licences, variations and transfers, occasional licences and appropriate fees can</w:t>
      </w:r>
      <w:r w:rsidR="004035F7">
        <w:rPr>
          <w:rFonts w:ascii="Arial" w:hAnsi="Arial" w:cs="Arial"/>
          <w:color w:val="000000"/>
          <w:kern w:val="0"/>
          <w:sz w:val="24"/>
          <w:szCs w:val="24"/>
        </w:rPr>
        <w:t xml:space="preserve"> </w:t>
      </w:r>
      <w:del w:id="29" w:author="Author">
        <w:r w:rsidDel="003C5014">
          <w:rPr>
            <w:rFonts w:ascii="Arial" w:hAnsi="Arial" w:cs="Arial"/>
            <w:color w:val="000000"/>
            <w:kern w:val="0"/>
            <w:sz w:val="24"/>
            <w:szCs w:val="24"/>
          </w:rPr>
          <w:delText xml:space="preserve">now </w:delText>
        </w:r>
      </w:del>
      <w:r>
        <w:rPr>
          <w:rFonts w:ascii="Arial" w:hAnsi="Arial" w:cs="Arial"/>
          <w:color w:val="000000"/>
          <w:kern w:val="0"/>
          <w:sz w:val="24"/>
          <w:szCs w:val="24"/>
        </w:rPr>
        <w:t xml:space="preserve">be submitted on-line. Details are available on the </w:t>
      </w:r>
      <w:r>
        <w:rPr>
          <w:rFonts w:ascii="ArialMT" w:hAnsi="ArialMT" w:cs="ArialMT"/>
          <w:color w:val="000000"/>
          <w:kern w:val="0"/>
          <w:sz w:val="24"/>
          <w:szCs w:val="24"/>
        </w:rPr>
        <w:t>“Alcohol Licences” section of the</w:t>
      </w:r>
      <w:r w:rsidR="004035F7">
        <w:rPr>
          <w:rFonts w:ascii="ArialMT" w:hAnsi="ArialMT" w:cs="ArialMT"/>
          <w:color w:val="000000"/>
          <w:kern w:val="0"/>
          <w:sz w:val="24"/>
          <w:szCs w:val="24"/>
        </w:rPr>
        <w:t xml:space="preserve"> </w:t>
      </w:r>
      <w:r>
        <w:rPr>
          <w:rFonts w:ascii="Arial" w:hAnsi="Arial" w:cs="Arial"/>
          <w:color w:val="0000FF"/>
          <w:kern w:val="0"/>
          <w:sz w:val="24"/>
          <w:szCs w:val="24"/>
        </w:rPr>
        <w:t>website</w:t>
      </w:r>
      <w:r>
        <w:rPr>
          <w:rFonts w:ascii="Arial" w:hAnsi="Arial" w:cs="Arial"/>
          <w:color w:val="000000"/>
          <w:kern w:val="0"/>
          <w:sz w:val="24"/>
          <w:szCs w:val="24"/>
        </w:rPr>
        <w:t>.</w:t>
      </w:r>
    </w:p>
    <w:p w14:paraId="54F72599" w14:textId="77777777" w:rsidR="008F0519" w:rsidRDefault="008F0519" w:rsidP="00C20933">
      <w:pPr>
        <w:autoSpaceDE w:val="0"/>
        <w:autoSpaceDN w:val="0"/>
        <w:adjustRightInd w:val="0"/>
        <w:spacing w:after="0" w:line="240" w:lineRule="auto"/>
        <w:rPr>
          <w:ins w:id="30" w:author="Author"/>
          <w:rFonts w:ascii="Arial" w:hAnsi="Arial" w:cs="Arial"/>
          <w:color w:val="000000"/>
          <w:kern w:val="0"/>
          <w:sz w:val="24"/>
          <w:szCs w:val="24"/>
        </w:rPr>
      </w:pPr>
    </w:p>
    <w:p w14:paraId="05875A57" w14:textId="1CA141FD" w:rsidR="008F0519" w:rsidRDefault="008F0519" w:rsidP="00C20933">
      <w:pPr>
        <w:autoSpaceDE w:val="0"/>
        <w:autoSpaceDN w:val="0"/>
        <w:adjustRightInd w:val="0"/>
        <w:spacing w:after="0" w:line="240" w:lineRule="auto"/>
        <w:rPr>
          <w:rFonts w:ascii="Arial" w:hAnsi="Arial" w:cs="Arial"/>
          <w:color w:val="000000"/>
          <w:kern w:val="0"/>
          <w:sz w:val="24"/>
          <w:szCs w:val="24"/>
        </w:rPr>
      </w:pPr>
      <w:ins w:id="31" w:author="Author">
        <w:r>
          <w:rPr>
            <w:rFonts w:ascii="Arial" w:hAnsi="Arial" w:cs="Arial"/>
            <w:color w:val="000000"/>
            <w:kern w:val="0"/>
            <w:sz w:val="24"/>
            <w:szCs w:val="24"/>
          </w:rPr>
          <w:t xml:space="preserve">Payment of the relevant fee is a mandatory condition of </w:t>
        </w:r>
        <w:r w:rsidR="00ED61BE">
          <w:rPr>
            <w:rFonts w:ascii="Arial" w:hAnsi="Arial" w:cs="Arial"/>
            <w:color w:val="000000"/>
            <w:kern w:val="0"/>
            <w:sz w:val="24"/>
            <w:szCs w:val="24"/>
          </w:rPr>
          <w:t xml:space="preserve">a license and should be paid promptly. Any concerns over </w:t>
        </w:r>
        <w:r w:rsidR="00B92E2B">
          <w:rPr>
            <w:rFonts w:ascii="Arial" w:hAnsi="Arial" w:cs="Arial"/>
            <w:color w:val="000000"/>
            <w:kern w:val="0"/>
            <w:sz w:val="24"/>
            <w:szCs w:val="24"/>
          </w:rPr>
          <w:t>making payments should be discussed with the Licensing team prior to the deadline. Repeated or significantly late payments of fees</w:t>
        </w:r>
        <w:r w:rsidR="003C5014">
          <w:rPr>
            <w:rFonts w:ascii="Arial" w:hAnsi="Arial" w:cs="Arial"/>
            <w:color w:val="000000"/>
            <w:kern w:val="0"/>
            <w:sz w:val="24"/>
            <w:szCs w:val="24"/>
          </w:rPr>
          <w:t xml:space="preserve"> are likely to result in a report for consideration by the Board.</w:t>
        </w:r>
      </w:ins>
    </w:p>
    <w:p w14:paraId="0563497E"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032FAAE8" w14:textId="2CDF1632"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t xml:space="preserve">3.10 Applications are advertised for the statutory periods on the </w:t>
      </w:r>
      <w:r>
        <w:rPr>
          <w:rFonts w:ascii="ArialMT" w:hAnsi="ArialMT" w:cs="ArialMT"/>
          <w:color w:val="000000"/>
          <w:kern w:val="0"/>
          <w:sz w:val="24"/>
          <w:szCs w:val="24"/>
        </w:rPr>
        <w:t>“Alcohol Licence Registers”</w:t>
      </w:r>
    </w:p>
    <w:p w14:paraId="56BC40C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section of the </w:t>
      </w:r>
      <w:r>
        <w:rPr>
          <w:rFonts w:ascii="Arial" w:hAnsi="Arial" w:cs="Arial"/>
          <w:color w:val="0000FF"/>
          <w:kern w:val="0"/>
          <w:sz w:val="24"/>
          <w:szCs w:val="24"/>
        </w:rPr>
        <w:t>website</w:t>
      </w:r>
      <w:r>
        <w:rPr>
          <w:rFonts w:ascii="Arial" w:hAnsi="Arial" w:cs="Arial"/>
          <w:color w:val="000000"/>
          <w:kern w:val="0"/>
          <w:sz w:val="24"/>
          <w:szCs w:val="24"/>
        </w:rPr>
        <w:t>. The Board is committed to ongoing improvements to the website</w:t>
      </w:r>
    </w:p>
    <w:p w14:paraId="0F0ECCF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and encouraging wider use of the internet to inform the public of public notices.</w:t>
      </w:r>
    </w:p>
    <w:p w14:paraId="2721BCEC"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03BB6DE5"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45DB18EB" w14:textId="54595FC2"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0157D7C0" w14:textId="1862E48D"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3E0A690F" w14:textId="77777777" w:rsidR="00D85368" w:rsidRDefault="00D85368">
      <w:pPr>
        <w:rPr>
          <w:rFonts w:ascii="Arial" w:hAnsi="Arial" w:cs="Arial"/>
          <w:color w:val="000000"/>
          <w:kern w:val="0"/>
          <w:sz w:val="40"/>
          <w:szCs w:val="40"/>
        </w:rPr>
      </w:pPr>
      <w:r>
        <w:rPr>
          <w:rFonts w:ascii="Arial" w:hAnsi="Arial" w:cs="Arial"/>
          <w:color w:val="000000"/>
          <w:kern w:val="0"/>
          <w:sz w:val="40"/>
          <w:szCs w:val="40"/>
        </w:rPr>
        <w:br w:type="page"/>
      </w:r>
    </w:p>
    <w:p w14:paraId="21FC9534" w14:textId="7DAF02C6"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4. NOTIFICATION OF APPLICATIONS, AND</w:t>
      </w:r>
    </w:p>
    <w:p w14:paraId="71F4A50F" w14:textId="77777777"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t>RESPONSES TO THEM</w:t>
      </w:r>
    </w:p>
    <w:p w14:paraId="121D7439" w14:textId="77777777" w:rsidR="004035F7" w:rsidRDefault="004035F7" w:rsidP="00C20933">
      <w:pPr>
        <w:autoSpaceDE w:val="0"/>
        <w:autoSpaceDN w:val="0"/>
        <w:adjustRightInd w:val="0"/>
        <w:spacing w:after="0" w:line="240" w:lineRule="auto"/>
        <w:rPr>
          <w:rFonts w:ascii="Arial" w:hAnsi="Arial" w:cs="Arial"/>
          <w:color w:val="000000"/>
          <w:kern w:val="0"/>
          <w:sz w:val="28"/>
          <w:szCs w:val="28"/>
        </w:rPr>
      </w:pPr>
    </w:p>
    <w:p w14:paraId="516D2C7E" w14:textId="521887C5"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Explaining:-</w:t>
      </w:r>
    </w:p>
    <w:p w14:paraId="6450BF8E" w14:textId="1D5C2166"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00"/>
          <w:kern w:val="0"/>
          <w:sz w:val="28"/>
          <w:szCs w:val="28"/>
        </w:rPr>
      </w:pPr>
      <w:r w:rsidRPr="004035F7">
        <w:rPr>
          <w:rFonts w:ascii="Arial" w:hAnsi="Arial" w:cs="Arial"/>
          <w:color w:val="000000"/>
          <w:kern w:val="0"/>
          <w:sz w:val="28"/>
          <w:szCs w:val="28"/>
        </w:rPr>
        <w:t>Who receives notice of applications for premises licences and major variations</w:t>
      </w:r>
    </w:p>
    <w:p w14:paraId="08D18601" w14:textId="5A39EFAA"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00"/>
          <w:kern w:val="0"/>
          <w:sz w:val="28"/>
          <w:szCs w:val="28"/>
        </w:rPr>
      </w:pPr>
      <w:r w:rsidRPr="004035F7">
        <w:rPr>
          <w:rFonts w:ascii="Arial" w:hAnsi="Arial" w:cs="Arial"/>
          <w:color w:val="000000"/>
          <w:kern w:val="0"/>
          <w:sz w:val="28"/>
          <w:szCs w:val="28"/>
        </w:rPr>
        <w:t>Site Notice requirements</w:t>
      </w:r>
    </w:p>
    <w:p w14:paraId="690E788D" w14:textId="00DEC01D"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00"/>
          <w:kern w:val="0"/>
          <w:sz w:val="28"/>
          <w:szCs w:val="28"/>
        </w:rPr>
      </w:pPr>
      <w:r w:rsidRPr="004035F7">
        <w:rPr>
          <w:rFonts w:ascii="Arial" w:hAnsi="Arial" w:cs="Arial"/>
          <w:color w:val="000000"/>
          <w:kern w:val="0"/>
          <w:sz w:val="28"/>
          <w:szCs w:val="28"/>
        </w:rPr>
        <w:t>Police involvement in the licensing process</w:t>
      </w:r>
    </w:p>
    <w:p w14:paraId="6B33AF28" w14:textId="62B7896F"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00"/>
          <w:kern w:val="0"/>
          <w:sz w:val="28"/>
          <w:szCs w:val="28"/>
        </w:rPr>
      </w:pPr>
      <w:r w:rsidRPr="004035F7">
        <w:rPr>
          <w:rFonts w:ascii="Arial" w:hAnsi="Arial" w:cs="Arial"/>
          <w:color w:val="000000"/>
          <w:kern w:val="0"/>
          <w:sz w:val="28"/>
          <w:szCs w:val="28"/>
        </w:rPr>
        <w:t>How the Board considers objections/representations to applications</w:t>
      </w:r>
    </w:p>
    <w:p w14:paraId="38D38DFD" w14:textId="37037CF6"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00"/>
          <w:kern w:val="0"/>
          <w:sz w:val="28"/>
          <w:szCs w:val="28"/>
        </w:rPr>
      </w:pPr>
      <w:r w:rsidRPr="004035F7">
        <w:rPr>
          <w:rFonts w:ascii="Arial" w:hAnsi="Arial" w:cs="Arial"/>
          <w:color w:val="000000"/>
          <w:kern w:val="0"/>
          <w:sz w:val="28"/>
          <w:szCs w:val="28"/>
        </w:rPr>
        <w:t>How late objections/representations will be dealt with</w:t>
      </w:r>
    </w:p>
    <w:p w14:paraId="26FAF183" w14:textId="0A7B75FF" w:rsidR="00C20933" w:rsidRPr="004035F7" w:rsidRDefault="00C20933" w:rsidP="00E4301A">
      <w:pPr>
        <w:pStyle w:val="ListParagraph"/>
        <w:numPr>
          <w:ilvl w:val="0"/>
          <w:numId w:val="4"/>
        </w:numPr>
        <w:autoSpaceDE w:val="0"/>
        <w:autoSpaceDN w:val="0"/>
        <w:adjustRightInd w:val="0"/>
        <w:spacing w:after="0" w:line="240" w:lineRule="auto"/>
        <w:rPr>
          <w:rFonts w:ascii="ArialMT" w:hAnsi="ArialMT" w:cs="ArialMT"/>
          <w:color w:val="000000"/>
          <w:kern w:val="0"/>
          <w:sz w:val="28"/>
          <w:szCs w:val="28"/>
        </w:rPr>
      </w:pPr>
      <w:r w:rsidRPr="004035F7">
        <w:rPr>
          <w:rFonts w:ascii="ArialMT" w:hAnsi="ArialMT" w:cs="ArialMT"/>
          <w:color w:val="000000"/>
          <w:kern w:val="0"/>
          <w:sz w:val="28"/>
          <w:szCs w:val="28"/>
        </w:rPr>
        <w:t>Council’s Building Standards involvement in licensing process</w:t>
      </w:r>
    </w:p>
    <w:p w14:paraId="040FF6D3" w14:textId="5B1EA67B"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21C36DB9" w14:textId="77777777" w:rsidR="004035F7" w:rsidRDefault="004035F7">
      <w:pPr>
        <w:rPr>
          <w:rFonts w:ascii="Arial" w:hAnsi="Arial" w:cs="Arial"/>
          <w:color w:val="000000"/>
          <w:kern w:val="0"/>
          <w:sz w:val="24"/>
          <w:szCs w:val="24"/>
        </w:rPr>
      </w:pPr>
      <w:r>
        <w:rPr>
          <w:rFonts w:ascii="Arial" w:hAnsi="Arial" w:cs="Arial"/>
          <w:color w:val="000000"/>
          <w:kern w:val="0"/>
          <w:sz w:val="24"/>
          <w:szCs w:val="24"/>
        </w:rPr>
        <w:br w:type="page"/>
      </w:r>
    </w:p>
    <w:p w14:paraId="12132CF0" w14:textId="16DEAFB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4.1</w:t>
      </w:r>
      <w:r w:rsidR="004035F7">
        <w:rPr>
          <w:rFonts w:ascii="Arial" w:hAnsi="Arial" w:cs="Arial"/>
          <w:color w:val="000000"/>
          <w:kern w:val="0"/>
          <w:sz w:val="24"/>
          <w:szCs w:val="24"/>
        </w:rPr>
        <w:t xml:space="preserve"> </w:t>
      </w:r>
      <w:r>
        <w:rPr>
          <w:rFonts w:ascii="Arial" w:hAnsi="Arial" w:cs="Arial"/>
          <w:color w:val="000000"/>
          <w:kern w:val="0"/>
          <w:sz w:val="24"/>
          <w:szCs w:val="24"/>
        </w:rPr>
        <w:t>The Board will give notice of each premises licence and relevant variation application it</w:t>
      </w:r>
    </w:p>
    <w:p w14:paraId="04AFB64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receives to those persons specified in the Act, namely:</w:t>
      </w:r>
    </w:p>
    <w:p w14:paraId="63EF7E87" w14:textId="61E269BD"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00"/>
          <w:kern w:val="0"/>
          <w:sz w:val="24"/>
          <w:szCs w:val="24"/>
        </w:rPr>
      </w:pPr>
      <w:r w:rsidRPr="004035F7">
        <w:rPr>
          <w:rFonts w:ascii="Arial" w:hAnsi="Arial" w:cs="Arial"/>
          <w:color w:val="000000"/>
          <w:kern w:val="0"/>
          <w:sz w:val="24"/>
          <w:szCs w:val="24"/>
        </w:rPr>
        <w:t>each person with a notifiable interest in neighbouring land</w:t>
      </w:r>
    </w:p>
    <w:p w14:paraId="75D5F39B" w14:textId="10DAFFF8"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00"/>
          <w:kern w:val="0"/>
          <w:sz w:val="24"/>
          <w:szCs w:val="24"/>
        </w:rPr>
      </w:pPr>
      <w:r w:rsidRPr="004035F7">
        <w:rPr>
          <w:rFonts w:ascii="Arial" w:hAnsi="Arial" w:cs="Arial"/>
          <w:color w:val="000000"/>
          <w:kern w:val="0"/>
          <w:sz w:val="24"/>
          <w:szCs w:val="24"/>
        </w:rPr>
        <w:t>any community council within whose area the premises are situated</w:t>
      </w:r>
    </w:p>
    <w:p w14:paraId="2BEF7719" w14:textId="259A2850"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00"/>
          <w:kern w:val="0"/>
          <w:sz w:val="24"/>
          <w:szCs w:val="24"/>
        </w:rPr>
      </w:pPr>
      <w:r w:rsidRPr="004035F7">
        <w:rPr>
          <w:rFonts w:ascii="Arial" w:hAnsi="Arial" w:cs="Arial"/>
          <w:color w:val="000000"/>
          <w:kern w:val="0"/>
          <w:sz w:val="24"/>
          <w:szCs w:val="24"/>
        </w:rPr>
        <w:t>the Council</w:t>
      </w:r>
    </w:p>
    <w:p w14:paraId="1CB8C23E" w14:textId="2C5552EB"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00"/>
          <w:kern w:val="0"/>
          <w:sz w:val="24"/>
          <w:szCs w:val="24"/>
        </w:rPr>
      </w:pPr>
      <w:r w:rsidRPr="004035F7">
        <w:rPr>
          <w:rFonts w:ascii="Arial" w:hAnsi="Arial" w:cs="Arial"/>
          <w:color w:val="000000"/>
          <w:kern w:val="0"/>
          <w:sz w:val="24"/>
          <w:szCs w:val="24"/>
        </w:rPr>
        <w:t>the relevant health board, being NHS Lothian</w:t>
      </w:r>
    </w:p>
    <w:p w14:paraId="770074ED" w14:textId="27522611"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00"/>
          <w:kern w:val="0"/>
          <w:sz w:val="24"/>
          <w:szCs w:val="24"/>
        </w:rPr>
      </w:pPr>
      <w:r w:rsidRPr="004035F7">
        <w:rPr>
          <w:rFonts w:ascii="Arial" w:hAnsi="Arial" w:cs="Arial"/>
          <w:color w:val="000000"/>
          <w:kern w:val="0"/>
          <w:sz w:val="24"/>
          <w:szCs w:val="24"/>
        </w:rPr>
        <w:t>the Chief Constable</w:t>
      </w:r>
    </w:p>
    <w:p w14:paraId="67928EF9" w14:textId="1913D8FB" w:rsidR="00C20933" w:rsidRPr="004035F7" w:rsidRDefault="00C20933" w:rsidP="00E4301A">
      <w:pPr>
        <w:pStyle w:val="ListParagraph"/>
        <w:numPr>
          <w:ilvl w:val="0"/>
          <w:numId w:val="4"/>
        </w:numPr>
        <w:autoSpaceDE w:val="0"/>
        <w:autoSpaceDN w:val="0"/>
        <w:adjustRightInd w:val="0"/>
        <w:spacing w:after="0" w:line="240" w:lineRule="auto"/>
        <w:rPr>
          <w:rFonts w:ascii="Arial" w:hAnsi="Arial" w:cs="Arial"/>
          <w:color w:val="0000FF"/>
          <w:kern w:val="0"/>
          <w:sz w:val="24"/>
          <w:szCs w:val="24"/>
        </w:rPr>
      </w:pPr>
      <w:r w:rsidRPr="004035F7">
        <w:rPr>
          <w:rFonts w:ascii="Arial" w:hAnsi="Arial" w:cs="Arial"/>
          <w:color w:val="000000"/>
          <w:kern w:val="0"/>
          <w:sz w:val="24"/>
          <w:szCs w:val="24"/>
        </w:rPr>
        <w:t xml:space="preserve">Scottish Fire and Rescue Service as enforcing authority in terms of section 61 of the </w:t>
      </w:r>
      <w:r w:rsidRPr="004035F7">
        <w:rPr>
          <w:rFonts w:ascii="Arial" w:hAnsi="Arial" w:cs="Arial"/>
          <w:color w:val="0000FF"/>
          <w:kern w:val="0"/>
          <w:sz w:val="24"/>
          <w:szCs w:val="24"/>
        </w:rPr>
        <w:t>Fire</w:t>
      </w:r>
    </w:p>
    <w:p w14:paraId="7C83CF6E" w14:textId="77777777" w:rsidR="00C20933" w:rsidRPr="004035F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4"/>
          <w:szCs w:val="24"/>
        </w:rPr>
      </w:pPr>
      <w:r w:rsidRPr="004035F7">
        <w:rPr>
          <w:rFonts w:ascii="Arial" w:hAnsi="Arial" w:cs="Arial"/>
          <w:color w:val="0000FF"/>
          <w:kern w:val="0"/>
          <w:sz w:val="24"/>
          <w:szCs w:val="24"/>
        </w:rPr>
        <w:t>(Scotland) Act 2005</w:t>
      </w:r>
      <w:r w:rsidRPr="004035F7">
        <w:rPr>
          <w:rFonts w:ascii="Arial" w:hAnsi="Arial" w:cs="Arial"/>
          <w:color w:val="000000"/>
          <w:kern w:val="0"/>
          <w:sz w:val="24"/>
          <w:szCs w:val="24"/>
        </w:rPr>
        <w:t>.</w:t>
      </w:r>
    </w:p>
    <w:p w14:paraId="1D0DF238" w14:textId="77777777" w:rsidR="004035F7" w:rsidRDefault="004035F7" w:rsidP="00C20933">
      <w:pPr>
        <w:autoSpaceDE w:val="0"/>
        <w:autoSpaceDN w:val="0"/>
        <w:adjustRightInd w:val="0"/>
        <w:spacing w:after="0" w:line="240" w:lineRule="auto"/>
        <w:rPr>
          <w:ins w:id="32" w:author="Author"/>
          <w:rFonts w:ascii="Arial" w:hAnsi="Arial" w:cs="Arial"/>
          <w:color w:val="000000"/>
          <w:kern w:val="0"/>
          <w:sz w:val="24"/>
          <w:szCs w:val="24"/>
        </w:rPr>
      </w:pPr>
    </w:p>
    <w:p w14:paraId="6CF667BF" w14:textId="5DA5319D" w:rsidR="00A6375B" w:rsidRDefault="00A6375B" w:rsidP="00C20933">
      <w:pPr>
        <w:autoSpaceDE w:val="0"/>
        <w:autoSpaceDN w:val="0"/>
        <w:adjustRightInd w:val="0"/>
        <w:spacing w:after="0" w:line="240" w:lineRule="auto"/>
        <w:rPr>
          <w:ins w:id="33" w:author="Author"/>
          <w:rFonts w:ascii="Arial" w:hAnsi="Arial" w:cs="Arial"/>
          <w:color w:val="000000"/>
          <w:kern w:val="0"/>
          <w:sz w:val="24"/>
          <w:szCs w:val="24"/>
        </w:rPr>
      </w:pPr>
      <w:ins w:id="34" w:author="Author">
        <w:r>
          <w:rPr>
            <w:rFonts w:ascii="Arial" w:hAnsi="Arial" w:cs="Arial"/>
            <w:color w:val="000000"/>
            <w:kern w:val="0"/>
            <w:sz w:val="24"/>
            <w:szCs w:val="24"/>
          </w:rPr>
          <w:t xml:space="preserve">For major variations or new premises license application, </w:t>
        </w:r>
        <w:r w:rsidR="00E6409B">
          <w:rPr>
            <w:rFonts w:ascii="Arial" w:hAnsi="Arial" w:cs="Arial"/>
            <w:color w:val="000000"/>
            <w:kern w:val="0"/>
            <w:sz w:val="24"/>
            <w:szCs w:val="24"/>
          </w:rPr>
          <w:t>ward councillors will also be notified for information only.</w:t>
        </w:r>
      </w:ins>
    </w:p>
    <w:p w14:paraId="57CE9DB0" w14:textId="77777777" w:rsidR="00E6409B" w:rsidRDefault="00E6409B" w:rsidP="00C20933">
      <w:pPr>
        <w:autoSpaceDE w:val="0"/>
        <w:autoSpaceDN w:val="0"/>
        <w:adjustRightInd w:val="0"/>
        <w:spacing w:after="0" w:line="240" w:lineRule="auto"/>
        <w:rPr>
          <w:rFonts w:ascii="Arial" w:hAnsi="Arial" w:cs="Arial"/>
          <w:color w:val="000000"/>
          <w:kern w:val="0"/>
          <w:sz w:val="24"/>
          <w:szCs w:val="24"/>
        </w:rPr>
      </w:pPr>
    </w:p>
    <w:p w14:paraId="67B99B28" w14:textId="6AD2337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 providing notice, the Board is committed to ensuring that application details are provided</w:t>
      </w:r>
    </w:p>
    <w:p w14:paraId="56823275"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t xml:space="preserve">in a clear, concise and understandable way, both by means of Site Notices (template </w:t>
      </w:r>
      <w:r>
        <w:rPr>
          <w:rFonts w:ascii="Arial" w:hAnsi="Arial" w:cs="Arial"/>
          <w:color w:val="0000FF"/>
          <w:kern w:val="0"/>
          <w:sz w:val="24"/>
          <w:szCs w:val="24"/>
        </w:rPr>
        <w:t xml:space="preserve">here </w:t>
      </w:r>
      <w:r>
        <w:rPr>
          <w:rFonts w:ascii="ArialMT" w:hAnsi="ArialMT" w:cs="ArialMT"/>
          <w:color w:val="000000"/>
          <w:kern w:val="0"/>
          <w:sz w:val="24"/>
          <w:szCs w:val="24"/>
        </w:rPr>
        <w:t>–</w:t>
      </w:r>
    </w:p>
    <w:p w14:paraId="5BD6A60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Schedule 1 of </w:t>
      </w:r>
      <w:r>
        <w:rPr>
          <w:rFonts w:ascii="Arial" w:hAnsi="Arial" w:cs="Arial"/>
          <w:color w:val="0000FF"/>
          <w:kern w:val="0"/>
          <w:sz w:val="24"/>
          <w:szCs w:val="24"/>
        </w:rPr>
        <w:t>Licensing (Procedure) (Scotland) Regulations 2007</w:t>
      </w:r>
      <w:r>
        <w:rPr>
          <w:rFonts w:ascii="Arial" w:hAnsi="Arial" w:cs="Arial"/>
          <w:color w:val="000000"/>
          <w:kern w:val="0"/>
          <w:sz w:val="24"/>
          <w:szCs w:val="24"/>
        </w:rPr>
        <w:t>) provided to applicants</w:t>
      </w:r>
    </w:p>
    <w:p w14:paraId="54ACD14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for display, and also by means of notification to those detailed above, and by online</w:t>
      </w:r>
    </w:p>
    <w:p w14:paraId="04E5967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notification.</w:t>
      </w:r>
    </w:p>
    <w:p w14:paraId="3C3BAE34"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4574DA1B" w14:textId="2E57C95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4.2</w:t>
      </w:r>
      <w:r w:rsidR="004035F7">
        <w:rPr>
          <w:rFonts w:ascii="Arial" w:hAnsi="Arial" w:cs="Arial"/>
          <w:color w:val="000000"/>
          <w:kern w:val="0"/>
          <w:sz w:val="24"/>
          <w:szCs w:val="24"/>
        </w:rPr>
        <w:t xml:space="preserve"> </w:t>
      </w:r>
      <w:r>
        <w:rPr>
          <w:rFonts w:ascii="Arial" w:hAnsi="Arial" w:cs="Arial"/>
          <w:color w:val="000000"/>
          <w:kern w:val="0"/>
          <w:sz w:val="24"/>
          <w:szCs w:val="24"/>
        </w:rPr>
        <w:t>The Board expects the Chief Constable to consider all applications and to provide one of</w:t>
      </w:r>
    </w:p>
    <w:p w14:paraId="51595833" w14:textId="7862C3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statutory notices as appropriate. Where the Chief Constable considers that it is</w:t>
      </w:r>
      <w:r w:rsidR="004035F7">
        <w:rPr>
          <w:rFonts w:ascii="Arial" w:hAnsi="Arial" w:cs="Arial"/>
          <w:color w:val="000000"/>
          <w:kern w:val="0"/>
          <w:sz w:val="24"/>
          <w:szCs w:val="24"/>
        </w:rPr>
        <w:t xml:space="preserve"> </w:t>
      </w:r>
      <w:r>
        <w:rPr>
          <w:rFonts w:ascii="Arial" w:hAnsi="Arial" w:cs="Arial"/>
          <w:color w:val="000000"/>
          <w:kern w:val="0"/>
          <w:sz w:val="24"/>
          <w:szCs w:val="24"/>
        </w:rPr>
        <w:t>necessary for the purposes of any of the licensing objectives that the application be</w:t>
      </w:r>
      <w:r w:rsidR="004035F7">
        <w:rPr>
          <w:rFonts w:ascii="Arial" w:hAnsi="Arial" w:cs="Arial"/>
          <w:color w:val="000000"/>
          <w:kern w:val="0"/>
          <w:sz w:val="24"/>
          <w:szCs w:val="24"/>
        </w:rPr>
        <w:t xml:space="preserve"> </w:t>
      </w:r>
      <w:r>
        <w:rPr>
          <w:rFonts w:ascii="Arial" w:hAnsi="Arial" w:cs="Arial"/>
          <w:color w:val="000000"/>
          <w:kern w:val="0"/>
          <w:sz w:val="24"/>
          <w:szCs w:val="24"/>
        </w:rPr>
        <w:t>refused, a recommendation to that effect may be included in the notice. The Board</w:t>
      </w:r>
      <w:r w:rsidR="004035F7">
        <w:rPr>
          <w:rFonts w:ascii="Arial" w:hAnsi="Arial" w:cs="Arial"/>
          <w:color w:val="000000"/>
          <w:kern w:val="0"/>
          <w:sz w:val="24"/>
          <w:szCs w:val="24"/>
        </w:rPr>
        <w:t xml:space="preserve"> </w:t>
      </w:r>
      <w:r>
        <w:rPr>
          <w:rFonts w:ascii="Arial" w:hAnsi="Arial" w:cs="Arial"/>
          <w:color w:val="000000"/>
          <w:kern w:val="0"/>
          <w:sz w:val="24"/>
          <w:szCs w:val="24"/>
        </w:rPr>
        <w:t xml:space="preserve">recognises the benefit of </w:t>
      </w:r>
      <w:r>
        <w:rPr>
          <w:rFonts w:ascii="Arial" w:hAnsi="Arial" w:cs="Arial"/>
          <w:color w:val="0000FF"/>
          <w:kern w:val="0"/>
          <w:sz w:val="24"/>
          <w:szCs w:val="24"/>
        </w:rPr>
        <w:t xml:space="preserve">antisocial behaviour reports </w:t>
      </w:r>
      <w:r>
        <w:rPr>
          <w:rFonts w:ascii="Arial" w:hAnsi="Arial" w:cs="Arial"/>
          <w:color w:val="000000"/>
          <w:kern w:val="0"/>
          <w:sz w:val="24"/>
          <w:szCs w:val="24"/>
        </w:rPr>
        <w:t>in connection with the consideration</w:t>
      </w:r>
      <w:r w:rsidR="004035F7">
        <w:rPr>
          <w:rFonts w:ascii="Arial" w:hAnsi="Arial" w:cs="Arial"/>
          <w:color w:val="000000"/>
          <w:kern w:val="0"/>
          <w:sz w:val="24"/>
          <w:szCs w:val="24"/>
        </w:rPr>
        <w:t xml:space="preserve"> </w:t>
      </w:r>
      <w:r>
        <w:rPr>
          <w:rFonts w:ascii="Arial" w:hAnsi="Arial" w:cs="Arial"/>
          <w:color w:val="000000"/>
          <w:kern w:val="0"/>
          <w:sz w:val="24"/>
          <w:szCs w:val="24"/>
        </w:rPr>
        <w:t>of applications, and will continue to call for these from the Chief Constable from time to</w:t>
      </w:r>
      <w:r w:rsidR="004035F7">
        <w:rPr>
          <w:rFonts w:ascii="Arial" w:hAnsi="Arial" w:cs="Arial"/>
          <w:color w:val="000000"/>
          <w:kern w:val="0"/>
          <w:sz w:val="24"/>
          <w:szCs w:val="24"/>
        </w:rPr>
        <w:t xml:space="preserve"> </w:t>
      </w:r>
      <w:r>
        <w:rPr>
          <w:rFonts w:ascii="Arial" w:hAnsi="Arial" w:cs="Arial"/>
          <w:color w:val="000000"/>
          <w:kern w:val="0"/>
          <w:sz w:val="24"/>
          <w:szCs w:val="24"/>
        </w:rPr>
        <w:t>time, recognising his entitlement to provide such reports where he considers them</w:t>
      </w:r>
      <w:r w:rsidR="004035F7">
        <w:rPr>
          <w:rFonts w:ascii="Arial" w:hAnsi="Arial" w:cs="Arial"/>
          <w:color w:val="000000"/>
          <w:kern w:val="0"/>
          <w:sz w:val="24"/>
          <w:szCs w:val="24"/>
        </w:rPr>
        <w:t xml:space="preserve"> </w:t>
      </w:r>
      <w:r>
        <w:rPr>
          <w:rFonts w:ascii="Arial" w:hAnsi="Arial" w:cs="Arial"/>
          <w:color w:val="000000"/>
          <w:kern w:val="0"/>
          <w:sz w:val="24"/>
          <w:szCs w:val="24"/>
        </w:rPr>
        <w:t>necessary.</w:t>
      </w:r>
    </w:p>
    <w:p w14:paraId="764E4609" w14:textId="77777777" w:rsidR="004035F7" w:rsidRDefault="004035F7" w:rsidP="00C20933">
      <w:pPr>
        <w:autoSpaceDE w:val="0"/>
        <w:autoSpaceDN w:val="0"/>
        <w:adjustRightInd w:val="0"/>
        <w:spacing w:after="0" w:line="240" w:lineRule="auto"/>
        <w:rPr>
          <w:rFonts w:ascii="Arial" w:hAnsi="Arial" w:cs="Arial"/>
          <w:color w:val="000000"/>
          <w:kern w:val="0"/>
          <w:sz w:val="24"/>
          <w:szCs w:val="24"/>
        </w:rPr>
      </w:pPr>
    </w:p>
    <w:p w14:paraId="6B998BB9" w14:textId="7FF1B23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4.3 The Board will consider all relevant representations or objections from any person.</w:t>
      </w:r>
    </w:p>
    <w:p w14:paraId="7C9217F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Objections or representations which are regarded as frivolous or vexatious may not be</w:t>
      </w:r>
    </w:p>
    <w:p w14:paraId="0BAE3DF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considered and in the case of an application for the review of a licence may be rejected by</w:t>
      </w:r>
    </w:p>
    <w:p w14:paraId="368C017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if it does not disclose any matter relevant to any ground for review.</w:t>
      </w:r>
    </w:p>
    <w:p w14:paraId="38555B80" w14:textId="77777777" w:rsidR="00622AC7" w:rsidRDefault="00622AC7" w:rsidP="00C20933">
      <w:pPr>
        <w:autoSpaceDE w:val="0"/>
        <w:autoSpaceDN w:val="0"/>
        <w:adjustRightInd w:val="0"/>
        <w:spacing w:after="0" w:line="240" w:lineRule="auto"/>
        <w:rPr>
          <w:rFonts w:ascii="Arial" w:hAnsi="Arial" w:cs="Arial"/>
          <w:color w:val="000000"/>
          <w:kern w:val="0"/>
          <w:sz w:val="24"/>
          <w:szCs w:val="24"/>
        </w:rPr>
      </w:pPr>
    </w:p>
    <w:p w14:paraId="3421698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4.4 Where an objection or representation in respect of a premise licence application or a</w:t>
      </w:r>
    </w:p>
    <w:p w14:paraId="56E67E26" w14:textId="127E7B0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variation application is received late, after the specified date for receipt, the Board will</w:t>
      </w:r>
      <w:r w:rsidR="00622AC7">
        <w:rPr>
          <w:rFonts w:ascii="Arial" w:hAnsi="Arial" w:cs="Arial"/>
          <w:color w:val="000000"/>
          <w:kern w:val="0"/>
          <w:sz w:val="24"/>
          <w:szCs w:val="24"/>
        </w:rPr>
        <w:t xml:space="preserve"> </w:t>
      </w:r>
      <w:r>
        <w:rPr>
          <w:rFonts w:ascii="Arial" w:hAnsi="Arial" w:cs="Arial"/>
          <w:color w:val="000000"/>
          <w:kern w:val="0"/>
          <w:sz w:val="24"/>
          <w:szCs w:val="24"/>
        </w:rPr>
        <w:t>normally treat the objection as not made unless the objector has provided an explanation</w:t>
      </w:r>
      <w:r w:rsidR="00622AC7">
        <w:rPr>
          <w:rFonts w:ascii="Arial" w:hAnsi="Arial" w:cs="Arial"/>
          <w:color w:val="000000"/>
          <w:kern w:val="0"/>
          <w:sz w:val="24"/>
          <w:szCs w:val="24"/>
        </w:rPr>
        <w:t xml:space="preserve"> </w:t>
      </w:r>
      <w:r>
        <w:rPr>
          <w:rFonts w:ascii="Arial" w:hAnsi="Arial" w:cs="Arial"/>
          <w:color w:val="000000"/>
          <w:kern w:val="0"/>
          <w:sz w:val="24"/>
          <w:szCs w:val="24"/>
        </w:rPr>
        <w:t xml:space="preserve">for late </w:t>
      </w:r>
      <w:del w:id="35" w:author="Author">
        <w:r w:rsidDel="00404797">
          <w:rPr>
            <w:rFonts w:ascii="Arial" w:hAnsi="Arial" w:cs="Arial"/>
            <w:color w:val="000000"/>
            <w:kern w:val="0"/>
            <w:sz w:val="24"/>
            <w:szCs w:val="24"/>
          </w:rPr>
          <w:delText>receipt.</w:delText>
        </w:r>
      </w:del>
      <w:ins w:id="36" w:author="Author">
        <w:r w:rsidR="00404797">
          <w:rPr>
            <w:rFonts w:ascii="Arial" w:hAnsi="Arial" w:cs="Arial"/>
            <w:color w:val="000000"/>
            <w:kern w:val="0"/>
            <w:sz w:val="24"/>
            <w:szCs w:val="24"/>
          </w:rPr>
          <w:t>receipt. The applicant or their representative will also be asked for their opinion on the lateness of the objection.</w:t>
        </w:r>
      </w:ins>
      <w:r>
        <w:rPr>
          <w:rFonts w:ascii="Arial" w:hAnsi="Arial" w:cs="Arial"/>
          <w:color w:val="000000"/>
          <w:kern w:val="0"/>
          <w:sz w:val="24"/>
          <w:szCs w:val="24"/>
        </w:rPr>
        <w:t xml:space="preserve"> If the Board decides there are good reasons to treat the objection as made,</w:t>
      </w:r>
      <w:r w:rsidR="00622AC7">
        <w:rPr>
          <w:rFonts w:ascii="Arial" w:hAnsi="Arial" w:cs="Arial"/>
          <w:color w:val="000000"/>
          <w:kern w:val="0"/>
          <w:sz w:val="24"/>
          <w:szCs w:val="24"/>
        </w:rPr>
        <w:t xml:space="preserve"> </w:t>
      </w:r>
      <w:r>
        <w:rPr>
          <w:rFonts w:ascii="Arial" w:hAnsi="Arial" w:cs="Arial"/>
          <w:color w:val="000000"/>
          <w:kern w:val="0"/>
          <w:sz w:val="24"/>
          <w:szCs w:val="24"/>
        </w:rPr>
        <w:t>consideration will be given in the interests of justice to a continuation of the hearing into the</w:t>
      </w:r>
      <w:r w:rsidR="00622AC7">
        <w:rPr>
          <w:rFonts w:ascii="Arial" w:hAnsi="Arial" w:cs="Arial"/>
          <w:color w:val="000000"/>
          <w:kern w:val="0"/>
          <w:sz w:val="24"/>
          <w:szCs w:val="24"/>
        </w:rPr>
        <w:t xml:space="preserve"> </w:t>
      </w:r>
      <w:r>
        <w:rPr>
          <w:rFonts w:ascii="Arial" w:hAnsi="Arial" w:cs="Arial"/>
          <w:color w:val="000000"/>
          <w:kern w:val="0"/>
          <w:sz w:val="24"/>
          <w:szCs w:val="24"/>
        </w:rPr>
        <w:t>application, objections and representations to a future meeting of the Board.</w:t>
      </w:r>
    </w:p>
    <w:p w14:paraId="5B093750" w14:textId="77777777" w:rsidR="00622AC7" w:rsidRDefault="00622AC7" w:rsidP="00C20933">
      <w:pPr>
        <w:autoSpaceDE w:val="0"/>
        <w:autoSpaceDN w:val="0"/>
        <w:adjustRightInd w:val="0"/>
        <w:spacing w:after="0" w:line="240" w:lineRule="auto"/>
        <w:rPr>
          <w:rFonts w:ascii="Arial" w:hAnsi="Arial" w:cs="Arial"/>
          <w:color w:val="000000"/>
          <w:kern w:val="0"/>
          <w:sz w:val="24"/>
          <w:szCs w:val="24"/>
        </w:rPr>
      </w:pPr>
    </w:p>
    <w:p w14:paraId="638254F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4.5 The Board expects t</w:t>
      </w:r>
      <w:r>
        <w:rPr>
          <w:rFonts w:ascii="ArialMT" w:hAnsi="ArialMT" w:cs="ArialMT"/>
          <w:color w:val="000000"/>
          <w:kern w:val="0"/>
          <w:sz w:val="24"/>
          <w:szCs w:val="24"/>
        </w:rPr>
        <w:t xml:space="preserve">he Council’s </w:t>
      </w:r>
      <w:r>
        <w:rPr>
          <w:rFonts w:ascii="Arial" w:hAnsi="Arial" w:cs="Arial"/>
          <w:color w:val="000000"/>
          <w:kern w:val="0"/>
          <w:sz w:val="24"/>
          <w:szCs w:val="24"/>
        </w:rPr>
        <w:t>Place Directorate (Building Standards Section) to advise</w:t>
      </w:r>
    </w:p>
    <w:p w14:paraId="1A0172E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in relation to applications for provisional premises licences regarding suitability.</w:t>
      </w:r>
    </w:p>
    <w:p w14:paraId="44A2AB9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This will enable a pro-active approach to be adopted permitting applicants sufficient notice</w:t>
      </w:r>
    </w:p>
    <w:p w14:paraId="05B036A5" w14:textId="63D0ED3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of any issues that may require to be addressed within premises prior to completing</w:t>
      </w:r>
      <w:r w:rsidR="00622AC7">
        <w:rPr>
          <w:rFonts w:ascii="Arial" w:hAnsi="Arial" w:cs="Arial"/>
          <w:color w:val="000000"/>
          <w:kern w:val="0"/>
          <w:sz w:val="24"/>
          <w:szCs w:val="24"/>
        </w:rPr>
        <w:t xml:space="preserve"> </w:t>
      </w:r>
      <w:r>
        <w:rPr>
          <w:rFonts w:ascii="Arial" w:hAnsi="Arial" w:cs="Arial"/>
          <w:color w:val="000000"/>
          <w:kern w:val="0"/>
          <w:sz w:val="24"/>
          <w:szCs w:val="24"/>
        </w:rPr>
        <w:t>construction or renovation when it would be likely to be too late to incorporate changes into</w:t>
      </w:r>
      <w:r w:rsidR="00622AC7">
        <w:rPr>
          <w:rFonts w:ascii="Arial" w:hAnsi="Arial" w:cs="Arial"/>
          <w:color w:val="000000"/>
          <w:kern w:val="0"/>
          <w:sz w:val="24"/>
          <w:szCs w:val="24"/>
        </w:rPr>
        <w:t xml:space="preserve"> </w:t>
      </w:r>
      <w:r>
        <w:rPr>
          <w:rFonts w:ascii="Arial" w:hAnsi="Arial" w:cs="Arial"/>
          <w:color w:val="000000"/>
          <w:kern w:val="0"/>
          <w:sz w:val="24"/>
          <w:szCs w:val="24"/>
        </w:rPr>
        <w:t>the design at the stage of confirmation.</w:t>
      </w:r>
    </w:p>
    <w:p w14:paraId="782DC51D" w14:textId="77777777" w:rsidR="00622AC7" w:rsidRDefault="00622AC7" w:rsidP="00C20933">
      <w:pPr>
        <w:autoSpaceDE w:val="0"/>
        <w:autoSpaceDN w:val="0"/>
        <w:adjustRightInd w:val="0"/>
        <w:spacing w:after="0" w:line="240" w:lineRule="auto"/>
        <w:rPr>
          <w:rFonts w:ascii="Arial" w:hAnsi="Arial" w:cs="Arial"/>
          <w:color w:val="000000"/>
          <w:kern w:val="0"/>
          <w:sz w:val="24"/>
          <w:szCs w:val="24"/>
        </w:rPr>
      </w:pPr>
    </w:p>
    <w:p w14:paraId="2274259A" w14:textId="77777777" w:rsidR="00622AC7" w:rsidRDefault="00622AC7" w:rsidP="00C20933">
      <w:pPr>
        <w:autoSpaceDE w:val="0"/>
        <w:autoSpaceDN w:val="0"/>
        <w:adjustRightInd w:val="0"/>
        <w:spacing w:after="0" w:line="240" w:lineRule="auto"/>
        <w:rPr>
          <w:rFonts w:ascii="Arial" w:hAnsi="Arial" w:cs="Arial"/>
          <w:color w:val="000000"/>
          <w:kern w:val="0"/>
          <w:sz w:val="24"/>
          <w:szCs w:val="24"/>
        </w:rPr>
      </w:pPr>
    </w:p>
    <w:p w14:paraId="318991FB" w14:textId="77777777" w:rsidR="00622AC7" w:rsidRDefault="00622AC7" w:rsidP="00C20933">
      <w:pPr>
        <w:autoSpaceDE w:val="0"/>
        <w:autoSpaceDN w:val="0"/>
        <w:adjustRightInd w:val="0"/>
        <w:spacing w:after="0" w:line="240" w:lineRule="auto"/>
        <w:rPr>
          <w:rFonts w:ascii="Arial" w:hAnsi="Arial" w:cs="Arial"/>
          <w:color w:val="000000"/>
          <w:kern w:val="0"/>
          <w:sz w:val="24"/>
          <w:szCs w:val="24"/>
        </w:rPr>
      </w:pPr>
    </w:p>
    <w:p w14:paraId="1C2002BF" w14:textId="77777777" w:rsidR="00622AC7" w:rsidRDefault="00622AC7" w:rsidP="00C20933">
      <w:pPr>
        <w:autoSpaceDE w:val="0"/>
        <w:autoSpaceDN w:val="0"/>
        <w:adjustRightInd w:val="0"/>
        <w:spacing w:after="0" w:line="240" w:lineRule="auto"/>
        <w:rPr>
          <w:rFonts w:ascii="Arial" w:hAnsi="Arial" w:cs="Arial"/>
          <w:color w:val="000000"/>
          <w:kern w:val="0"/>
          <w:sz w:val="24"/>
          <w:szCs w:val="24"/>
        </w:rPr>
      </w:pPr>
    </w:p>
    <w:p w14:paraId="4FFB2BD4" w14:textId="77777777" w:rsidR="00622AC7" w:rsidRDefault="00622AC7" w:rsidP="00C20933">
      <w:pPr>
        <w:autoSpaceDE w:val="0"/>
        <w:autoSpaceDN w:val="0"/>
        <w:adjustRightInd w:val="0"/>
        <w:spacing w:after="0" w:line="240" w:lineRule="auto"/>
        <w:rPr>
          <w:rFonts w:ascii="Arial" w:hAnsi="Arial" w:cs="Arial"/>
          <w:color w:val="000000"/>
          <w:kern w:val="0"/>
          <w:sz w:val="24"/>
          <w:szCs w:val="24"/>
        </w:rPr>
      </w:pPr>
    </w:p>
    <w:p w14:paraId="542D184E"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610A434C" w14:textId="691B741E"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61C4A814" w14:textId="5D429191"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 xml:space="preserve">5. TEMPORARY LICENSING </w:t>
      </w:r>
      <w:r>
        <w:rPr>
          <w:rFonts w:ascii="ArialMT" w:hAnsi="ArialMT" w:cs="ArialMT"/>
          <w:color w:val="000000"/>
          <w:kern w:val="0"/>
          <w:sz w:val="40"/>
          <w:szCs w:val="40"/>
        </w:rPr>
        <w:t xml:space="preserve">– </w:t>
      </w:r>
      <w:r>
        <w:rPr>
          <w:rFonts w:ascii="Arial" w:hAnsi="Arial" w:cs="Arial"/>
          <w:color w:val="000000"/>
          <w:kern w:val="0"/>
          <w:sz w:val="40"/>
          <w:szCs w:val="40"/>
        </w:rPr>
        <w:t>OCCASIONALS AND</w:t>
      </w:r>
    </w:p>
    <w:p w14:paraId="5070EF91" w14:textId="77777777"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t>EXTENDED HOURS</w:t>
      </w:r>
    </w:p>
    <w:p w14:paraId="5A936BA9" w14:textId="77777777" w:rsidR="00622AC7" w:rsidRDefault="00622AC7" w:rsidP="00C20933">
      <w:pPr>
        <w:autoSpaceDE w:val="0"/>
        <w:autoSpaceDN w:val="0"/>
        <w:adjustRightInd w:val="0"/>
        <w:spacing w:after="0" w:line="240" w:lineRule="auto"/>
        <w:rPr>
          <w:rFonts w:ascii="Arial" w:hAnsi="Arial" w:cs="Arial"/>
          <w:color w:val="000000"/>
          <w:kern w:val="0"/>
          <w:sz w:val="28"/>
          <w:szCs w:val="28"/>
        </w:rPr>
      </w:pPr>
    </w:p>
    <w:p w14:paraId="17A36186" w14:textId="279A03E0" w:rsidR="00C20933" w:rsidRPr="00622AC7" w:rsidRDefault="00C20933" w:rsidP="00C20933">
      <w:pPr>
        <w:autoSpaceDE w:val="0"/>
        <w:autoSpaceDN w:val="0"/>
        <w:adjustRightInd w:val="0"/>
        <w:spacing w:after="0" w:line="240" w:lineRule="auto"/>
        <w:rPr>
          <w:rFonts w:ascii="Arial" w:hAnsi="Arial" w:cs="Arial"/>
          <w:color w:val="000000"/>
          <w:kern w:val="0"/>
          <w:sz w:val="28"/>
          <w:szCs w:val="28"/>
          <w:u w:val="single"/>
        </w:rPr>
      </w:pPr>
      <w:r w:rsidRPr="00622AC7">
        <w:rPr>
          <w:rFonts w:ascii="Arial" w:hAnsi="Arial" w:cs="Arial"/>
          <w:color w:val="000000"/>
          <w:kern w:val="0"/>
          <w:sz w:val="28"/>
          <w:szCs w:val="28"/>
          <w:u w:val="single"/>
        </w:rPr>
        <w:t>Occasional Licence applications:-</w:t>
      </w:r>
    </w:p>
    <w:p w14:paraId="71E10EF8" w14:textId="3CD4943F"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Who may apply</w:t>
      </w:r>
    </w:p>
    <w:p w14:paraId="62083042" w14:textId="05739E77"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How Board makes decisions on applications</w:t>
      </w:r>
    </w:p>
    <w:p w14:paraId="6F305108" w14:textId="572856DE"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 xml:space="preserve">Policy on longer-term use of Occasional Licences </w:t>
      </w:r>
      <w:r w:rsidRPr="00622AC7">
        <w:rPr>
          <w:rFonts w:ascii="ArialMT" w:hAnsi="ArialMT" w:cs="ArialMT"/>
          <w:color w:val="000000"/>
          <w:kern w:val="0"/>
          <w:sz w:val="28"/>
          <w:szCs w:val="28"/>
        </w:rPr>
        <w:t xml:space="preserve">– </w:t>
      </w:r>
      <w:r w:rsidRPr="00622AC7">
        <w:rPr>
          <w:rFonts w:ascii="Arial" w:hAnsi="Arial" w:cs="Arial"/>
          <w:color w:val="000000"/>
          <w:kern w:val="0"/>
          <w:sz w:val="28"/>
          <w:szCs w:val="28"/>
        </w:rPr>
        <w:t>pop-up bars,</w:t>
      </w:r>
    </w:p>
    <w:p w14:paraId="2BA17FD1" w14:textId="77777777"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Provisional Premises licences</w:t>
      </w:r>
    </w:p>
    <w:p w14:paraId="6DB13B95" w14:textId="309C62C1"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Applicants to allow enough time, when making applications</w:t>
      </w:r>
    </w:p>
    <w:p w14:paraId="4347A7FC" w14:textId="1D5B0C76"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Information required from applicants:-</w:t>
      </w:r>
    </w:p>
    <w:p w14:paraId="2F0434E8" w14:textId="38087A9E" w:rsidR="00C20933" w:rsidRPr="00622AC7" w:rsidRDefault="00C20933" w:rsidP="00E4301A">
      <w:pPr>
        <w:pStyle w:val="ListParagraph"/>
        <w:numPr>
          <w:ilvl w:val="1"/>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Details of event</w:t>
      </w:r>
    </w:p>
    <w:p w14:paraId="4F6E7143" w14:textId="24D18204" w:rsidR="00C20933" w:rsidRPr="00622AC7" w:rsidRDefault="00C20933" w:rsidP="00E4301A">
      <w:pPr>
        <w:pStyle w:val="ListParagraph"/>
        <w:numPr>
          <w:ilvl w:val="1"/>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Layout plans</w:t>
      </w:r>
    </w:p>
    <w:p w14:paraId="5AFBEE08" w14:textId="03C29E55" w:rsidR="00C20933" w:rsidRPr="00622AC7" w:rsidRDefault="00C20933" w:rsidP="00E4301A">
      <w:pPr>
        <w:pStyle w:val="ListParagraph"/>
        <w:numPr>
          <w:ilvl w:val="1"/>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Sufficient consideration of licensing objectives</w:t>
      </w:r>
    </w:p>
    <w:p w14:paraId="0DE788D1" w14:textId="7A8C670D" w:rsidR="00C20933" w:rsidRPr="00622AC7" w:rsidRDefault="00C20933" w:rsidP="00E4301A">
      <w:pPr>
        <w:pStyle w:val="ListParagraph"/>
        <w:numPr>
          <w:ilvl w:val="0"/>
          <w:numId w:val="5"/>
        </w:numPr>
        <w:autoSpaceDE w:val="0"/>
        <w:autoSpaceDN w:val="0"/>
        <w:adjustRightInd w:val="0"/>
        <w:spacing w:after="0" w:line="240" w:lineRule="auto"/>
        <w:rPr>
          <w:rFonts w:ascii="ArialMT" w:hAnsi="ArialMT" w:cs="ArialMT"/>
          <w:color w:val="000000"/>
          <w:kern w:val="0"/>
          <w:sz w:val="28"/>
          <w:szCs w:val="28"/>
        </w:rPr>
      </w:pPr>
      <w:r w:rsidRPr="00622AC7">
        <w:rPr>
          <w:rFonts w:ascii="ArialMT" w:hAnsi="ArialMT" w:cs="ArialMT"/>
          <w:color w:val="000000"/>
          <w:kern w:val="0"/>
          <w:sz w:val="28"/>
          <w:szCs w:val="28"/>
        </w:rPr>
        <w:t>Use of “pool” conditions</w:t>
      </w:r>
    </w:p>
    <w:p w14:paraId="06788096" w14:textId="0D823A34"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Shortened notice procedure</w:t>
      </w:r>
    </w:p>
    <w:p w14:paraId="55866814" w14:textId="77777777" w:rsidR="00622AC7" w:rsidRDefault="00622AC7" w:rsidP="00C20933">
      <w:pPr>
        <w:autoSpaceDE w:val="0"/>
        <w:autoSpaceDN w:val="0"/>
        <w:adjustRightInd w:val="0"/>
        <w:spacing w:after="0" w:line="240" w:lineRule="auto"/>
        <w:rPr>
          <w:rFonts w:ascii="Arial" w:hAnsi="Arial" w:cs="Arial"/>
          <w:color w:val="000000"/>
          <w:kern w:val="0"/>
          <w:sz w:val="28"/>
          <w:szCs w:val="28"/>
        </w:rPr>
      </w:pPr>
    </w:p>
    <w:p w14:paraId="57E9B8FB" w14:textId="0EA7C6E8" w:rsidR="00C20933" w:rsidRPr="00622AC7" w:rsidRDefault="00C20933" w:rsidP="00622AC7">
      <w:pPr>
        <w:autoSpaceDE w:val="0"/>
        <w:autoSpaceDN w:val="0"/>
        <w:adjustRightInd w:val="0"/>
        <w:spacing w:after="0" w:line="240" w:lineRule="auto"/>
        <w:rPr>
          <w:rFonts w:ascii="Arial" w:hAnsi="Arial" w:cs="Arial"/>
          <w:color w:val="000000"/>
          <w:kern w:val="0"/>
          <w:sz w:val="28"/>
          <w:szCs w:val="28"/>
          <w:u w:val="single"/>
        </w:rPr>
      </w:pPr>
      <w:r w:rsidRPr="00622AC7">
        <w:rPr>
          <w:rFonts w:ascii="Arial" w:hAnsi="Arial" w:cs="Arial"/>
          <w:color w:val="000000"/>
          <w:kern w:val="0"/>
          <w:sz w:val="28"/>
          <w:szCs w:val="28"/>
          <w:u w:val="single"/>
        </w:rPr>
        <w:t>Extended Hours applications:-</w:t>
      </w:r>
    </w:p>
    <w:p w14:paraId="3C6A61C1" w14:textId="012D3105"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When applications may be made</w:t>
      </w:r>
    </w:p>
    <w:p w14:paraId="58350A85" w14:textId="6D9E8CA2"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Policy on extended hours during Festival and festive times of year</w:t>
      </w:r>
    </w:p>
    <w:p w14:paraId="05E16F41" w14:textId="3C0BD34F"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Information required from applicants:-</w:t>
      </w:r>
    </w:p>
    <w:p w14:paraId="3475C969" w14:textId="69EE2F6B" w:rsidR="00C20933" w:rsidRPr="00622AC7" w:rsidRDefault="00C20933" w:rsidP="00E4301A">
      <w:pPr>
        <w:pStyle w:val="ListParagraph"/>
        <w:numPr>
          <w:ilvl w:val="1"/>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Description of event</w:t>
      </w:r>
    </w:p>
    <w:p w14:paraId="25BC8ED9" w14:textId="030BD876" w:rsidR="00C20933" w:rsidRPr="00622AC7" w:rsidRDefault="00C20933" w:rsidP="00E4301A">
      <w:pPr>
        <w:pStyle w:val="ListParagraph"/>
        <w:numPr>
          <w:ilvl w:val="1"/>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Activities proposed</w:t>
      </w:r>
    </w:p>
    <w:p w14:paraId="4DC0DC2B" w14:textId="3C6B8756" w:rsidR="00C20933" w:rsidRPr="00622AC7" w:rsidRDefault="00C20933" w:rsidP="00E4301A">
      <w:pPr>
        <w:pStyle w:val="ListParagraph"/>
        <w:numPr>
          <w:ilvl w:val="1"/>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Reason for extended hours</w:t>
      </w:r>
    </w:p>
    <w:p w14:paraId="7ACB4671" w14:textId="72C87FCE"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Examples of events where extended hours may be considered</w:t>
      </w:r>
    </w:p>
    <w:p w14:paraId="635A61AC" w14:textId="2B17227D"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Applicants to allow enough time, when making applications</w:t>
      </w:r>
    </w:p>
    <w:p w14:paraId="1D61F0CF" w14:textId="5A650D78"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8"/>
          <w:szCs w:val="28"/>
        </w:rPr>
      </w:pPr>
      <w:r w:rsidRPr="00622AC7">
        <w:rPr>
          <w:rFonts w:ascii="Arial" w:hAnsi="Arial" w:cs="Arial"/>
          <w:color w:val="000000"/>
          <w:kern w:val="0"/>
          <w:sz w:val="28"/>
          <w:szCs w:val="28"/>
        </w:rPr>
        <w:t>Shortened notice procedure</w:t>
      </w:r>
    </w:p>
    <w:p w14:paraId="3C4E8A5F" w14:textId="77777777" w:rsidR="00622AC7" w:rsidRDefault="00622AC7" w:rsidP="00C20933">
      <w:pPr>
        <w:autoSpaceDE w:val="0"/>
        <w:autoSpaceDN w:val="0"/>
        <w:adjustRightInd w:val="0"/>
        <w:spacing w:after="0" w:line="240" w:lineRule="auto"/>
        <w:rPr>
          <w:rFonts w:ascii="Arial" w:hAnsi="Arial" w:cs="Arial"/>
          <w:color w:val="000000"/>
          <w:kern w:val="0"/>
          <w:sz w:val="24"/>
          <w:szCs w:val="24"/>
        </w:rPr>
      </w:pPr>
    </w:p>
    <w:p w14:paraId="4656F422" w14:textId="77777777" w:rsidR="00622AC7" w:rsidRDefault="00622AC7">
      <w:pPr>
        <w:rPr>
          <w:rFonts w:ascii="Arial" w:hAnsi="Arial" w:cs="Arial"/>
          <w:color w:val="000000"/>
          <w:kern w:val="0"/>
          <w:sz w:val="24"/>
          <w:szCs w:val="24"/>
        </w:rPr>
      </w:pPr>
      <w:r>
        <w:rPr>
          <w:rFonts w:ascii="Arial" w:hAnsi="Arial" w:cs="Arial"/>
          <w:color w:val="000000"/>
          <w:kern w:val="0"/>
          <w:sz w:val="24"/>
          <w:szCs w:val="24"/>
        </w:rPr>
        <w:br w:type="page"/>
      </w:r>
    </w:p>
    <w:p w14:paraId="6782259D" w14:textId="2C1F42EB" w:rsidR="00C20933" w:rsidRPr="00622AC7" w:rsidRDefault="00C20933" w:rsidP="00C20933">
      <w:pPr>
        <w:autoSpaceDE w:val="0"/>
        <w:autoSpaceDN w:val="0"/>
        <w:adjustRightInd w:val="0"/>
        <w:spacing w:after="0" w:line="240" w:lineRule="auto"/>
        <w:rPr>
          <w:rFonts w:ascii="Arial" w:hAnsi="Arial" w:cs="Arial"/>
          <w:color w:val="0000FF"/>
          <w:kern w:val="0"/>
          <w:sz w:val="24"/>
          <w:szCs w:val="24"/>
          <w:u w:val="single"/>
        </w:rPr>
      </w:pPr>
      <w:r w:rsidRPr="00622AC7">
        <w:rPr>
          <w:rFonts w:ascii="Arial" w:hAnsi="Arial" w:cs="Arial"/>
          <w:color w:val="000000"/>
          <w:kern w:val="0"/>
          <w:sz w:val="24"/>
          <w:szCs w:val="24"/>
          <w:u w:val="single"/>
        </w:rPr>
        <w:lastRenderedPageBreak/>
        <w:t xml:space="preserve">Occasional Licence applications </w:t>
      </w:r>
      <w:r w:rsidRPr="00622AC7">
        <w:rPr>
          <w:rFonts w:ascii="ArialMT" w:hAnsi="ArialMT" w:cs="ArialMT"/>
          <w:color w:val="000000"/>
          <w:kern w:val="0"/>
          <w:sz w:val="24"/>
          <w:szCs w:val="24"/>
          <w:u w:val="single"/>
        </w:rPr>
        <w:t xml:space="preserve">– </w:t>
      </w:r>
      <w:r w:rsidRPr="00622AC7">
        <w:rPr>
          <w:rFonts w:ascii="Arial" w:hAnsi="Arial" w:cs="Arial"/>
          <w:color w:val="0000FF"/>
          <w:kern w:val="0"/>
          <w:sz w:val="24"/>
          <w:szCs w:val="24"/>
          <w:u w:val="single"/>
        </w:rPr>
        <w:t>part 4 of 2005 Act</w:t>
      </w:r>
    </w:p>
    <w:p w14:paraId="1205D1F3" w14:textId="77777777" w:rsidR="00622AC7" w:rsidRDefault="00622AC7" w:rsidP="00C20933">
      <w:pPr>
        <w:autoSpaceDE w:val="0"/>
        <w:autoSpaceDN w:val="0"/>
        <w:adjustRightInd w:val="0"/>
        <w:spacing w:after="0" w:line="240" w:lineRule="auto"/>
        <w:rPr>
          <w:rFonts w:ascii="Arial" w:hAnsi="Arial" w:cs="Arial"/>
          <w:color w:val="000000"/>
          <w:kern w:val="0"/>
          <w:sz w:val="24"/>
          <w:szCs w:val="24"/>
        </w:rPr>
      </w:pPr>
    </w:p>
    <w:p w14:paraId="06E9DAF2" w14:textId="10E0902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5.1 An occasional licence authorises the temporary sale of alcohol on premises other</w:t>
      </w:r>
    </w:p>
    <w:p w14:paraId="5481206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than licensed premises. It may be applied for by:</w:t>
      </w:r>
    </w:p>
    <w:p w14:paraId="78C4C284" w14:textId="19EB79AB"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4"/>
          <w:szCs w:val="24"/>
        </w:rPr>
      </w:pPr>
      <w:r w:rsidRPr="00622AC7">
        <w:rPr>
          <w:rFonts w:ascii="Arial" w:hAnsi="Arial" w:cs="Arial"/>
          <w:color w:val="000000"/>
          <w:kern w:val="0"/>
          <w:sz w:val="24"/>
          <w:szCs w:val="24"/>
        </w:rPr>
        <w:t>the holder of a premises licence</w:t>
      </w:r>
    </w:p>
    <w:p w14:paraId="2F673D83" w14:textId="464C1E8E"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4"/>
          <w:szCs w:val="24"/>
        </w:rPr>
      </w:pPr>
      <w:r w:rsidRPr="00622AC7">
        <w:rPr>
          <w:rFonts w:ascii="Arial" w:hAnsi="Arial" w:cs="Arial"/>
          <w:color w:val="000000"/>
          <w:kern w:val="0"/>
          <w:sz w:val="24"/>
          <w:szCs w:val="24"/>
        </w:rPr>
        <w:t>the holder of a personal licence</w:t>
      </w:r>
    </w:p>
    <w:p w14:paraId="26AF924C" w14:textId="0B004F7B" w:rsidR="00C20933" w:rsidRPr="00622AC7"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4"/>
          <w:szCs w:val="24"/>
        </w:rPr>
      </w:pPr>
      <w:r w:rsidRPr="00622AC7">
        <w:rPr>
          <w:rFonts w:ascii="Arial" w:hAnsi="Arial" w:cs="Arial"/>
          <w:color w:val="000000"/>
          <w:kern w:val="0"/>
          <w:sz w:val="24"/>
          <w:szCs w:val="24"/>
        </w:rPr>
        <w:t>a representative of any voluntary organisation</w:t>
      </w:r>
    </w:p>
    <w:p w14:paraId="388C40E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To cover a period of up to 14 days.</w:t>
      </w:r>
    </w:p>
    <w:p w14:paraId="1BC9209A" w14:textId="77777777" w:rsidR="00622AC7" w:rsidRDefault="00622AC7" w:rsidP="00C20933">
      <w:pPr>
        <w:autoSpaceDE w:val="0"/>
        <w:autoSpaceDN w:val="0"/>
        <w:adjustRightInd w:val="0"/>
        <w:spacing w:after="0" w:line="240" w:lineRule="auto"/>
        <w:rPr>
          <w:rFonts w:ascii="Arial" w:hAnsi="Arial" w:cs="Arial"/>
          <w:color w:val="000000"/>
          <w:kern w:val="0"/>
          <w:sz w:val="24"/>
          <w:szCs w:val="24"/>
        </w:rPr>
      </w:pPr>
    </w:p>
    <w:p w14:paraId="28A795C4" w14:textId="7E2C9E7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5.2</w:t>
      </w:r>
      <w:r w:rsidR="00622AC7">
        <w:rPr>
          <w:rFonts w:ascii="Arial" w:hAnsi="Arial" w:cs="Arial"/>
          <w:color w:val="000000"/>
          <w:kern w:val="0"/>
          <w:sz w:val="24"/>
          <w:szCs w:val="24"/>
        </w:rPr>
        <w:t xml:space="preserve"> </w:t>
      </w:r>
      <w:r>
        <w:rPr>
          <w:rFonts w:ascii="Arial" w:hAnsi="Arial" w:cs="Arial"/>
          <w:color w:val="000000"/>
          <w:kern w:val="0"/>
          <w:sz w:val="24"/>
          <w:szCs w:val="24"/>
        </w:rPr>
        <w:t>The Board recognises the right of any person to object to an application for an</w:t>
      </w:r>
      <w:r w:rsidR="00C86F27">
        <w:rPr>
          <w:rFonts w:ascii="Arial" w:hAnsi="Arial" w:cs="Arial"/>
          <w:color w:val="000000"/>
          <w:kern w:val="0"/>
          <w:sz w:val="24"/>
          <w:szCs w:val="24"/>
        </w:rPr>
        <w:t xml:space="preserve"> </w:t>
      </w:r>
      <w:r>
        <w:rPr>
          <w:rFonts w:ascii="Arial" w:hAnsi="Arial" w:cs="Arial"/>
          <w:color w:val="000000"/>
          <w:kern w:val="0"/>
          <w:sz w:val="24"/>
          <w:szCs w:val="24"/>
        </w:rPr>
        <w:t xml:space="preserve">occasional licence in terms of </w:t>
      </w:r>
      <w:r>
        <w:rPr>
          <w:rFonts w:ascii="Arial" w:hAnsi="Arial" w:cs="Arial"/>
          <w:color w:val="0000FF"/>
          <w:kern w:val="0"/>
          <w:sz w:val="24"/>
          <w:szCs w:val="24"/>
        </w:rPr>
        <w:t xml:space="preserve">section 58 </w:t>
      </w:r>
      <w:r>
        <w:rPr>
          <w:rFonts w:ascii="Arial" w:hAnsi="Arial" w:cs="Arial"/>
          <w:color w:val="000000"/>
          <w:kern w:val="0"/>
          <w:sz w:val="24"/>
          <w:szCs w:val="24"/>
        </w:rPr>
        <w:t xml:space="preserve">of the Act. </w:t>
      </w:r>
      <w:r>
        <w:rPr>
          <w:rFonts w:ascii="ArialMT" w:hAnsi="ArialMT" w:cs="ArialMT"/>
          <w:color w:val="000000"/>
          <w:kern w:val="0"/>
          <w:sz w:val="24"/>
          <w:szCs w:val="24"/>
        </w:rPr>
        <w:t>The Board’s Sc</w:t>
      </w:r>
      <w:r>
        <w:rPr>
          <w:rFonts w:ascii="Arial" w:hAnsi="Arial" w:cs="Arial"/>
          <w:color w:val="000000"/>
          <w:kern w:val="0"/>
          <w:sz w:val="24"/>
          <w:szCs w:val="24"/>
        </w:rPr>
        <w:t>heme of</w:t>
      </w:r>
      <w:r w:rsidR="00C86F27">
        <w:rPr>
          <w:rFonts w:ascii="Arial" w:hAnsi="Arial" w:cs="Arial"/>
          <w:color w:val="000000"/>
          <w:kern w:val="0"/>
          <w:sz w:val="24"/>
          <w:szCs w:val="24"/>
        </w:rPr>
        <w:t xml:space="preserve"> </w:t>
      </w:r>
      <w:r>
        <w:rPr>
          <w:rFonts w:ascii="Arial" w:hAnsi="Arial" w:cs="Arial"/>
          <w:color w:val="000000"/>
          <w:kern w:val="0"/>
          <w:sz w:val="24"/>
          <w:szCs w:val="24"/>
        </w:rPr>
        <w:t>Delegation (</w:t>
      </w:r>
      <w:r>
        <w:rPr>
          <w:rFonts w:ascii="Arial" w:hAnsi="Arial" w:cs="Arial"/>
          <w:color w:val="0000FF"/>
          <w:kern w:val="0"/>
          <w:sz w:val="24"/>
          <w:szCs w:val="24"/>
        </w:rPr>
        <w:t>Appendix 1</w:t>
      </w:r>
      <w:r>
        <w:rPr>
          <w:rFonts w:ascii="Arial" w:hAnsi="Arial" w:cs="Arial"/>
          <w:color w:val="000000"/>
          <w:kern w:val="0"/>
          <w:sz w:val="24"/>
          <w:szCs w:val="24"/>
        </w:rPr>
        <w:t>) sets out the basis upon which the Board will consider</w:t>
      </w:r>
      <w:r w:rsidR="00C86F27">
        <w:rPr>
          <w:rFonts w:ascii="Arial" w:hAnsi="Arial" w:cs="Arial"/>
          <w:color w:val="000000"/>
          <w:kern w:val="0"/>
          <w:sz w:val="24"/>
          <w:szCs w:val="24"/>
        </w:rPr>
        <w:t xml:space="preserve"> </w:t>
      </w:r>
      <w:r>
        <w:rPr>
          <w:rFonts w:ascii="Arial" w:hAnsi="Arial" w:cs="Arial"/>
          <w:color w:val="000000"/>
          <w:kern w:val="0"/>
          <w:sz w:val="24"/>
          <w:szCs w:val="24"/>
        </w:rPr>
        <w:t>applications for Occasional Licences. The Board recognises that there are particular</w:t>
      </w:r>
      <w:r w:rsidR="00C86F27">
        <w:rPr>
          <w:rFonts w:ascii="Arial" w:hAnsi="Arial" w:cs="Arial"/>
          <w:color w:val="000000"/>
          <w:kern w:val="0"/>
          <w:sz w:val="24"/>
          <w:szCs w:val="24"/>
        </w:rPr>
        <w:t xml:space="preserve"> </w:t>
      </w:r>
      <w:r>
        <w:rPr>
          <w:rFonts w:ascii="Arial" w:hAnsi="Arial" w:cs="Arial"/>
          <w:color w:val="000000"/>
          <w:kern w:val="0"/>
          <w:sz w:val="24"/>
          <w:szCs w:val="24"/>
        </w:rPr>
        <w:t>applications which, whether or not the subject of objections, require detailed</w:t>
      </w:r>
      <w:r w:rsidR="00C86F27">
        <w:rPr>
          <w:rFonts w:ascii="Arial" w:hAnsi="Arial" w:cs="Arial"/>
          <w:color w:val="000000"/>
          <w:kern w:val="0"/>
          <w:sz w:val="24"/>
          <w:szCs w:val="24"/>
        </w:rPr>
        <w:t xml:space="preserve"> </w:t>
      </w:r>
      <w:r>
        <w:rPr>
          <w:rFonts w:ascii="Arial" w:hAnsi="Arial" w:cs="Arial"/>
          <w:color w:val="000000"/>
          <w:kern w:val="0"/>
          <w:sz w:val="24"/>
          <w:szCs w:val="24"/>
        </w:rPr>
        <w:t>consideration at a Board meeting, for example applications which are considered to</w:t>
      </w:r>
      <w:r w:rsidR="00C86F27">
        <w:rPr>
          <w:rFonts w:ascii="Arial" w:hAnsi="Arial" w:cs="Arial"/>
          <w:color w:val="000000"/>
          <w:kern w:val="0"/>
          <w:sz w:val="24"/>
          <w:szCs w:val="24"/>
        </w:rPr>
        <w:t xml:space="preserve"> </w:t>
      </w:r>
      <w:r>
        <w:rPr>
          <w:rFonts w:ascii="Arial" w:hAnsi="Arial" w:cs="Arial"/>
          <w:color w:val="000000"/>
          <w:kern w:val="0"/>
          <w:sz w:val="24"/>
          <w:szCs w:val="24"/>
        </w:rPr>
        <w:t>be contentious or may have particular complications requiring further attention</w:t>
      </w:r>
      <w:ins w:id="37" w:author="Author">
        <w:r w:rsidR="008200F6">
          <w:rPr>
            <w:rFonts w:ascii="Arial" w:hAnsi="Arial" w:cs="Arial"/>
            <w:color w:val="000000"/>
            <w:kern w:val="0"/>
            <w:sz w:val="24"/>
            <w:szCs w:val="24"/>
          </w:rPr>
          <w:t>, or where there have been a significant number of sequential applications</w:t>
        </w:r>
      </w:ins>
      <w:r>
        <w:rPr>
          <w:rFonts w:ascii="Arial" w:hAnsi="Arial" w:cs="Arial"/>
          <w:color w:val="000000"/>
          <w:kern w:val="0"/>
          <w:sz w:val="24"/>
          <w:szCs w:val="24"/>
        </w:rPr>
        <w:t>.</w:t>
      </w:r>
      <w:r w:rsidR="00C86F27">
        <w:rPr>
          <w:rFonts w:ascii="Arial" w:hAnsi="Arial" w:cs="Arial"/>
          <w:color w:val="000000"/>
          <w:kern w:val="0"/>
          <w:sz w:val="24"/>
          <w:szCs w:val="24"/>
        </w:rPr>
        <w:t xml:space="preserve"> </w:t>
      </w:r>
      <w:r>
        <w:rPr>
          <w:rFonts w:ascii="Arial" w:hAnsi="Arial" w:cs="Arial"/>
          <w:color w:val="000000"/>
          <w:kern w:val="0"/>
          <w:sz w:val="24"/>
          <w:szCs w:val="24"/>
        </w:rPr>
        <w:t>Individual Board members or the Clerk may refer such applications to the Convener</w:t>
      </w:r>
      <w:r w:rsidR="008200F6">
        <w:rPr>
          <w:rFonts w:ascii="Arial" w:hAnsi="Arial" w:cs="Arial"/>
          <w:color w:val="000000"/>
          <w:kern w:val="0"/>
          <w:sz w:val="24"/>
          <w:szCs w:val="24"/>
        </w:rPr>
        <w:t xml:space="preserve"> </w:t>
      </w:r>
      <w:r>
        <w:rPr>
          <w:rFonts w:ascii="Arial" w:hAnsi="Arial" w:cs="Arial"/>
          <w:color w:val="000000"/>
          <w:kern w:val="0"/>
          <w:sz w:val="24"/>
          <w:szCs w:val="24"/>
        </w:rPr>
        <w:t>for further consideration and a final decision on whether or not to refer the application</w:t>
      </w:r>
      <w:r w:rsidR="00C86F27">
        <w:rPr>
          <w:rFonts w:ascii="Arial" w:hAnsi="Arial" w:cs="Arial"/>
          <w:color w:val="000000"/>
          <w:kern w:val="0"/>
          <w:sz w:val="24"/>
          <w:szCs w:val="24"/>
        </w:rPr>
        <w:t xml:space="preserve"> </w:t>
      </w:r>
      <w:r>
        <w:rPr>
          <w:rFonts w:ascii="Arial" w:hAnsi="Arial" w:cs="Arial"/>
          <w:color w:val="000000"/>
          <w:kern w:val="0"/>
          <w:sz w:val="24"/>
          <w:szCs w:val="24"/>
        </w:rPr>
        <w:t xml:space="preserve">to the Board for a </w:t>
      </w:r>
      <w:r>
        <w:rPr>
          <w:rFonts w:ascii="Arial" w:hAnsi="Arial" w:cs="Arial"/>
          <w:color w:val="0000FF"/>
          <w:kern w:val="0"/>
          <w:sz w:val="24"/>
          <w:szCs w:val="24"/>
        </w:rPr>
        <w:t xml:space="preserve">section 59 </w:t>
      </w:r>
      <w:r>
        <w:rPr>
          <w:rFonts w:ascii="Arial" w:hAnsi="Arial" w:cs="Arial"/>
          <w:color w:val="000000"/>
          <w:kern w:val="0"/>
          <w:sz w:val="24"/>
          <w:szCs w:val="24"/>
        </w:rPr>
        <w:t>hearing.</w:t>
      </w:r>
    </w:p>
    <w:p w14:paraId="7FA50586" w14:textId="77777777" w:rsidR="00C86F27" w:rsidRDefault="00C86F27" w:rsidP="00C20933">
      <w:pPr>
        <w:autoSpaceDE w:val="0"/>
        <w:autoSpaceDN w:val="0"/>
        <w:adjustRightInd w:val="0"/>
        <w:spacing w:after="0" w:line="240" w:lineRule="auto"/>
        <w:rPr>
          <w:rFonts w:ascii="Arial" w:hAnsi="Arial" w:cs="Arial"/>
          <w:color w:val="000000"/>
          <w:kern w:val="0"/>
          <w:sz w:val="24"/>
          <w:szCs w:val="24"/>
        </w:rPr>
      </w:pPr>
    </w:p>
    <w:p w14:paraId="085FC3FF" w14:textId="6F900F7E" w:rsidR="00C20933" w:rsidRPr="00D85368"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color w:val="000000"/>
          <w:kern w:val="0"/>
          <w:sz w:val="24"/>
          <w:szCs w:val="24"/>
        </w:rPr>
        <w:t>5.3</w:t>
      </w:r>
      <w:r w:rsidR="00C86F27">
        <w:rPr>
          <w:rFonts w:ascii="Arial" w:hAnsi="Arial" w:cs="Arial"/>
          <w:color w:val="000000"/>
          <w:kern w:val="0"/>
          <w:sz w:val="24"/>
          <w:szCs w:val="24"/>
        </w:rPr>
        <w:t xml:space="preserve"> </w:t>
      </w:r>
      <w:r w:rsidRPr="00D85368">
        <w:rPr>
          <w:rFonts w:ascii="Arial" w:hAnsi="Arial" w:cs="Arial"/>
          <w:b/>
          <w:bCs/>
          <w:color w:val="000000"/>
          <w:kern w:val="0"/>
          <w:sz w:val="24"/>
          <w:szCs w:val="24"/>
        </w:rPr>
        <w:t>The Board is concerned to ensure that the availability of Occasional Licences as a</w:t>
      </w:r>
    </w:p>
    <w:p w14:paraId="1A42FE11" w14:textId="77777777" w:rsidR="00374F7B" w:rsidRDefault="00C20933" w:rsidP="00C20933">
      <w:pPr>
        <w:autoSpaceDE w:val="0"/>
        <w:autoSpaceDN w:val="0"/>
        <w:adjustRightInd w:val="0"/>
        <w:spacing w:after="0" w:line="240" w:lineRule="auto"/>
        <w:rPr>
          <w:ins w:id="38" w:author="Author"/>
          <w:rFonts w:ascii="Arial" w:hAnsi="Arial" w:cs="Arial"/>
          <w:color w:val="000000"/>
          <w:kern w:val="0"/>
          <w:sz w:val="24"/>
          <w:szCs w:val="24"/>
        </w:rPr>
      </w:pPr>
      <w:r w:rsidRPr="00D85368">
        <w:rPr>
          <w:rFonts w:ascii="Arial" w:hAnsi="Arial" w:cs="Arial"/>
          <w:b/>
          <w:bCs/>
          <w:color w:val="000000"/>
          <w:kern w:val="0"/>
          <w:sz w:val="24"/>
          <w:szCs w:val="24"/>
        </w:rPr>
        <w:t>short-term means of licensing premises is not abused.</w:t>
      </w:r>
      <w:r>
        <w:rPr>
          <w:rFonts w:ascii="Arial" w:hAnsi="Arial" w:cs="Arial"/>
          <w:color w:val="000000"/>
          <w:kern w:val="0"/>
          <w:sz w:val="24"/>
          <w:szCs w:val="24"/>
        </w:rPr>
        <w:t xml:space="preserve"> </w:t>
      </w:r>
      <w:ins w:id="39" w:author="Author">
        <w:r w:rsidR="00DC048F">
          <w:rPr>
            <w:rFonts w:ascii="Arial" w:hAnsi="Arial" w:cs="Arial"/>
            <w:color w:val="000000"/>
            <w:kern w:val="0"/>
            <w:sz w:val="24"/>
            <w:szCs w:val="24"/>
          </w:rPr>
          <w:t xml:space="preserve">The Board is concerned that </w:t>
        </w:r>
        <w:r w:rsidR="005D24DD">
          <w:rPr>
            <w:rFonts w:ascii="Arial" w:hAnsi="Arial" w:cs="Arial"/>
            <w:color w:val="000000"/>
            <w:kern w:val="0"/>
            <w:sz w:val="24"/>
            <w:szCs w:val="24"/>
          </w:rPr>
          <w:t xml:space="preserve">in some instances </w:t>
        </w:r>
        <w:r w:rsidR="00DC048F">
          <w:rPr>
            <w:rFonts w:ascii="Arial" w:hAnsi="Arial" w:cs="Arial"/>
            <w:color w:val="000000"/>
            <w:kern w:val="0"/>
            <w:sz w:val="24"/>
            <w:szCs w:val="24"/>
          </w:rPr>
          <w:t xml:space="preserve">provisional licenses are being obtained and </w:t>
        </w:r>
        <w:r w:rsidR="00C573EC">
          <w:rPr>
            <w:rFonts w:ascii="Arial" w:hAnsi="Arial" w:cs="Arial"/>
            <w:color w:val="000000"/>
            <w:kern w:val="0"/>
            <w:sz w:val="24"/>
            <w:szCs w:val="24"/>
          </w:rPr>
          <w:t>the premises are then trading on occasional licenses for periods in excess of a year, and</w:t>
        </w:r>
        <w:r w:rsidR="00374F7B">
          <w:rPr>
            <w:rFonts w:ascii="Arial" w:hAnsi="Arial" w:cs="Arial"/>
            <w:color w:val="000000"/>
            <w:kern w:val="0"/>
            <w:sz w:val="24"/>
            <w:szCs w:val="24"/>
          </w:rPr>
          <w:t xml:space="preserve"> sometimes significantly longer</w:t>
        </w:r>
        <w:r w:rsidR="00C573EC">
          <w:rPr>
            <w:rFonts w:ascii="Arial" w:hAnsi="Arial" w:cs="Arial"/>
            <w:color w:val="000000"/>
            <w:kern w:val="0"/>
            <w:sz w:val="24"/>
            <w:szCs w:val="24"/>
          </w:rPr>
          <w:t xml:space="preserve"> </w:t>
        </w:r>
      </w:ins>
    </w:p>
    <w:p w14:paraId="6BCD13EB" w14:textId="77777777" w:rsidR="00374F7B" w:rsidRDefault="00374F7B" w:rsidP="00C20933">
      <w:pPr>
        <w:autoSpaceDE w:val="0"/>
        <w:autoSpaceDN w:val="0"/>
        <w:adjustRightInd w:val="0"/>
        <w:spacing w:after="0" w:line="240" w:lineRule="auto"/>
        <w:rPr>
          <w:ins w:id="40" w:author="Author"/>
          <w:rFonts w:ascii="Arial" w:hAnsi="Arial" w:cs="Arial"/>
          <w:color w:val="000000"/>
          <w:kern w:val="0"/>
          <w:sz w:val="24"/>
          <w:szCs w:val="24"/>
        </w:rPr>
      </w:pPr>
    </w:p>
    <w:p w14:paraId="044A7BB7" w14:textId="148E701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Where premises are intended</w:t>
      </w:r>
      <w:r w:rsidR="00C86F27">
        <w:rPr>
          <w:rFonts w:ascii="Arial" w:hAnsi="Arial" w:cs="Arial"/>
          <w:color w:val="000000"/>
          <w:kern w:val="0"/>
          <w:sz w:val="24"/>
          <w:szCs w:val="24"/>
        </w:rPr>
        <w:t xml:space="preserve"> </w:t>
      </w:r>
      <w:r>
        <w:rPr>
          <w:rFonts w:ascii="Arial" w:hAnsi="Arial" w:cs="Arial"/>
          <w:color w:val="000000"/>
          <w:kern w:val="0"/>
          <w:sz w:val="24"/>
          <w:szCs w:val="24"/>
        </w:rPr>
        <w:t>for long term use for the sale of alcohol, the Board expects applications to be</w:t>
      </w:r>
      <w:r w:rsidR="00C86F27">
        <w:rPr>
          <w:rFonts w:ascii="Arial" w:hAnsi="Arial" w:cs="Arial"/>
          <w:color w:val="000000"/>
          <w:kern w:val="0"/>
          <w:sz w:val="24"/>
          <w:szCs w:val="24"/>
        </w:rPr>
        <w:t xml:space="preserve"> </w:t>
      </w:r>
      <w:r>
        <w:rPr>
          <w:rFonts w:ascii="Arial" w:hAnsi="Arial" w:cs="Arial"/>
          <w:color w:val="000000"/>
          <w:kern w:val="0"/>
          <w:sz w:val="24"/>
          <w:szCs w:val="24"/>
        </w:rPr>
        <w:t>submitted for provisional or premises licences. Where an operator obtains a</w:t>
      </w:r>
      <w:r w:rsidR="00C86F27">
        <w:rPr>
          <w:rFonts w:ascii="Arial" w:hAnsi="Arial" w:cs="Arial"/>
          <w:color w:val="000000"/>
          <w:kern w:val="0"/>
          <w:sz w:val="24"/>
          <w:szCs w:val="24"/>
        </w:rPr>
        <w:t xml:space="preserve"> </w:t>
      </w:r>
      <w:r>
        <w:rPr>
          <w:rFonts w:ascii="Arial" w:hAnsi="Arial" w:cs="Arial"/>
          <w:color w:val="000000"/>
          <w:kern w:val="0"/>
          <w:sz w:val="24"/>
          <w:szCs w:val="24"/>
        </w:rPr>
        <w:t>provisional premises licence the Board recognises the availability of occasional</w:t>
      </w:r>
      <w:r w:rsidR="00C86F27">
        <w:rPr>
          <w:rFonts w:ascii="Arial" w:hAnsi="Arial" w:cs="Arial"/>
          <w:color w:val="000000"/>
          <w:kern w:val="0"/>
          <w:sz w:val="24"/>
          <w:szCs w:val="24"/>
        </w:rPr>
        <w:t xml:space="preserve"> </w:t>
      </w:r>
      <w:r>
        <w:rPr>
          <w:rFonts w:ascii="Arial" w:hAnsi="Arial" w:cs="Arial"/>
          <w:color w:val="000000"/>
          <w:kern w:val="0"/>
          <w:sz w:val="24"/>
          <w:szCs w:val="24"/>
        </w:rPr>
        <w:t>licences as a means of providing short term cover for the sale of alcohol from</w:t>
      </w:r>
      <w:r w:rsidR="00582980">
        <w:rPr>
          <w:rFonts w:ascii="Arial" w:hAnsi="Arial" w:cs="Arial"/>
          <w:color w:val="000000"/>
          <w:kern w:val="0"/>
          <w:sz w:val="24"/>
          <w:szCs w:val="24"/>
        </w:rPr>
        <w:t xml:space="preserve"> </w:t>
      </w:r>
      <w:r>
        <w:rPr>
          <w:rFonts w:ascii="Arial" w:hAnsi="Arial" w:cs="Arial"/>
          <w:color w:val="000000"/>
          <w:kern w:val="0"/>
          <w:sz w:val="24"/>
          <w:szCs w:val="24"/>
        </w:rPr>
        <w:t>premises which have been practically completed and give rise to no public safety</w:t>
      </w:r>
      <w:r w:rsidR="00582980">
        <w:rPr>
          <w:rFonts w:ascii="Arial" w:hAnsi="Arial" w:cs="Arial"/>
          <w:color w:val="000000"/>
          <w:kern w:val="0"/>
          <w:sz w:val="24"/>
          <w:szCs w:val="24"/>
        </w:rPr>
        <w:t xml:space="preserve"> </w:t>
      </w:r>
      <w:r>
        <w:rPr>
          <w:rFonts w:ascii="Arial" w:hAnsi="Arial" w:cs="Arial"/>
          <w:color w:val="000000"/>
          <w:kern w:val="0"/>
          <w:sz w:val="24"/>
          <w:szCs w:val="24"/>
        </w:rPr>
        <w:t>concerns. This will allow the licence holder to secure appropriate section 50</w:t>
      </w:r>
      <w:r w:rsidR="00374F7B">
        <w:rPr>
          <w:rFonts w:ascii="Arial" w:hAnsi="Arial" w:cs="Arial"/>
          <w:color w:val="000000"/>
          <w:kern w:val="0"/>
          <w:sz w:val="24"/>
          <w:szCs w:val="24"/>
        </w:rPr>
        <w:t xml:space="preserve"> </w:t>
      </w:r>
      <w:r>
        <w:rPr>
          <w:rFonts w:ascii="Arial" w:hAnsi="Arial" w:cs="Arial"/>
          <w:color w:val="000000"/>
          <w:kern w:val="0"/>
          <w:sz w:val="24"/>
          <w:szCs w:val="24"/>
        </w:rPr>
        <w:t>certificates and obtain confirmation of the provisional premises licence. The Board</w:t>
      </w:r>
      <w:r w:rsidR="00582980">
        <w:rPr>
          <w:rFonts w:ascii="Arial" w:hAnsi="Arial" w:cs="Arial"/>
          <w:color w:val="000000"/>
          <w:kern w:val="0"/>
          <w:sz w:val="24"/>
          <w:szCs w:val="24"/>
        </w:rPr>
        <w:t xml:space="preserve"> </w:t>
      </w:r>
      <w:r>
        <w:rPr>
          <w:rFonts w:ascii="Arial" w:hAnsi="Arial" w:cs="Arial"/>
          <w:color w:val="000000"/>
          <w:kern w:val="0"/>
          <w:sz w:val="24"/>
          <w:szCs w:val="24"/>
        </w:rPr>
        <w:t>expects licence holders to take all reasonable steps to secure confirmation as soon</w:t>
      </w:r>
      <w:r w:rsidR="0084387D">
        <w:rPr>
          <w:rFonts w:ascii="Arial" w:hAnsi="Arial" w:cs="Arial"/>
          <w:color w:val="000000"/>
          <w:kern w:val="0"/>
          <w:sz w:val="24"/>
          <w:szCs w:val="24"/>
        </w:rPr>
        <w:t xml:space="preserve"> </w:t>
      </w:r>
      <w:r>
        <w:rPr>
          <w:rFonts w:ascii="Arial" w:hAnsi="Arial" w:cs="Arial"/>
          <w:color w:val="000000"/>
          <w:kern w:val="0"/>
          <w:sz w:val="24"/>
          <w:szCs w:val="24"/>
        </w:rPr>
        <w:t>as possible and reserves the option to refuse applications for repeated occasional</w:t>
      </w:r>
      <w:r w:rsidR="0084387D">
        <w:rPr>
          <w:rFonts w:ascii="Arial" w:hAnsi="Arial" w:cs="Arial"/>
          <w:color w:val="000000"/>
          <w:kern w:val="0"/>
          <w:sz w:val="24"/>
          <w:szCs w:val="24"/>
        </w:rPr>
        <w:t xml:space="preserve"> </w:t>
      </w:r>
      <w:r>
        <w:rPr>
          <w:rFonts w:ascii="Arial" w:hAnsi="Arial" w:cs="Arial"/>
          <w:color w:val="000000"/>
          <w:kern w:val="0"/>
          <w:sz w:val="24"/>
          <w:szCs w:val="24"/>
        </w:rPr>
        <w:t>licences where there are concerns about the suitability of the premises, having</w:t>
      </w:r>
      <w:del w:id="41" w:author="Author">
        <w:r w:rsidR="0084387D" w:rsidDel="00ED4EDF">
          <w:rPr>
            <w:rFonts w:ascii="Arial" w:hAnsi="Arial" w:cs="Arial"/>
            <w:color w:val="000000"/>
            <w:kern w:val="0"/>
            <w:sz w:val="24"/>
            <w:szCs w:val="24"/>
          </w:rPr>
          <w:delText xml:space="preserve"> </w:delText>
        </w:r>
        <w:r w:rsidDel="00ED4EDF">
          <w:rPr>
            <w:rFonts w:ascii="Arial" w:hAnsi="Arial" w:cs="Arial"/>
            <w:color w:val="000000"/>
            <w:kern w:val="0"/>
            <w:sz w:val="24"/>
            <w:szCs w:val="24"/>
          </w:rPr>
          <w:delText>reg</w:delText>
        </w:r>
      </w:del>
      <w:r>
        <w:rPr>
          <w:rFonts w:ascii="Arial" w:hAnsi="Arial" w:cs="Arial"/>
          <w:color w:val="000000"/>
          <w:kern w:val="0"/>
          <w:sz w:val="24"/>
          <w:szCs w:val="24"/>
        </w:rPr>
        <w:t>ard to any of the licensing objectives and als</w:t>
      </w:r>
      <w:r>
        <w:rPr>
          <w:rFonts w:ascii="ArialMT" w:hAnsi="ArialMT" w:cs="ArialMT"/>
          <w:color w:val="000000"/>
          <w:kern w:val="0"/>
          <w:sz w:val="24"/>
          <w:szCs w:val="24"/>
        </w:rPr>
        <w:t>o having regard to the Board’s</w:t>
      </w:r>
      <w:r w:rsidR="0084387D">
        <w:rPr>
          <w:rFonts w:ascii="ArialMT" w:hAnsi="ArialMT" w:cs="ArialMT"/>
          <w:color w:val="000000"/>
          <w:kern w:val="0"/>
          <w:sz w:val="24"/>
          <w:szCs w:val="24"/>
        </w:rPr>
        <w:t xml:space="preserve"> </w:t>
      </w:r>
      <w:r>
        <w:rPr>
          <w:rFonts w:ascii="Arial" w:hAnsi="Arial" w:cs="Arial"/>
          <w:color w:val="000000"/>
          <w:kern w:val="0"/>
          <w:sz w:val="24"/>
          <w:szCs w:val="24"/>
        </w:rPr>
        <w:t>general position on consecutive applications as set out below.</w:t>
      </w:r>
    </w:p>
    <w:p w14:paraId="019AE32F" w14:textId="77777777" w:rsidR="0084387D" w:rsidRDefault="0084387D" w:rsidP="00C20933">
      <w:pPr>
        <w:autoSpaceDE w:val="0"/>
        <w:autoSpaceDN w:val="0"/>
        <w:adjustRightInd w:val="0"/>
        <w:spacing w:after="0" w:line="240" w:lineRule="auto"/>
        <w:rPr>
          <w:rFonts w:ascii="Arial" w:hAnsi="Arial" w:cs="Arial"/>
          <w:color w:val="000000"/>
          <w:kern w:val="0"/>
          <w:sz w:val="24"/>
          <w:szCs w:val="24"/>
        </w:rPr>
      </w:pPr>
    </w:p>
    <w:p w14:paraId="638A3B1E" w14:textId="7844C7D1" w:rsidR="00C20933" w:rsidRDefault="00C20933" w:rsidP="00C20933">
      <w:pPr>
        <w:autoSpaceDE w:val="0"/>
        <w:autoSpaceDN w:val="0"/>
        <w:adjustRightInd w:val="0"/>
        <w:spacing w:after="0" w:line="240" w:lineRule="auto"/>
        <w:rPr>
          <w:ins w:id="42" w:author="Author"/>
          <w:rFonts w:ascii="Arial" w:hAnsi="Arial" w:cs="Arial"/>
          <w:color w:val="000000"/>
          <w:kern w:val="0"/>
          <w:sz w:val="24"/>
          <w:szCs w:val="24"/>
        </w:rPr>
      </w:pPr>
      <w:r>
        <w:rPr>
          <w:rFonts w:ascii="Arial" w:hAnsi="Arial" w:cs="Arial"/>
          <w:color w:val="000000"/>
          <w:kern w:val="0"/>
          <w:sz w:val="24"/>
          <w:szCs w:val="24"/>
        </w:rPr>
        <w:t xml:space="preserve">5.4 </w:t>
      </w:r>
      <w:del w:id="43" w:author="Author">
        <w:r w:rsidDel="006961FA">
          <w:rPr>
            <w:rFonts w:ascii="Arial" w:hAnsi="Arial" w:cs="Arial"/>
            <w:color w:val="000000"/>
            <w:kern w:val="0"/>
            <w:sz w:val="24"/>
            <w:szCs w:val="24"/>
          </w:rPr>
          <w:delText>Prior to adopting its current policy, the</w:delText>
        </w:r>
      </w:del>
      <w:ins w:id="44" w:author="Author">
        <w:r w:rsidR="006961FA">
          <w:rPr>
            <w:rFonts w:ascii="Arial" w:hAnsi="Arial" w:cs="Arial"/>
            <w:color w:val="000000"/>
            <w:kern w:val="0"/>
            <w:sz w:val="24"/>
            <w:szCs w:val="24"/>
          </w:rPr>
          <w:t>The</w:t>
        </w:r>
      </w:ins>
      <w:r>
        <w:rPr>
          <w:rFonts w:ascii="Arial" w:hAnsi="Arial" w:cs="Arial"/>
          <w:color w:val="000000"/>
          <w:kern w:val="0"/>
          <w:sz w:val="24"/>
          <w:szCs w:val="24"/>
        </w:rPr>
        <w:t xml:space="preserve"> Board consulted specifically on the use of</w:t>
      </w:r>
      <w:r w:rsidR="00D85368">
        <w:rPr>
          <w:rFonts w:ascii="Arial" w:hAnsi="Arial" w:cs="Arial"/>
          <w:color w:val="000000"/>
          <w:kern w:val="0"/>
          <w:sz w:val="24"/>
          <w:szCs w:val="24"/>
        </w:rPr>
        <w:t xml:space="preserve"> </w:t>
      </w:r>
      <w:r>
        <w:rPr>
          <w:rFonts w:ascii="Arial" w:hAnsi="Arial" w:cs="Arial"/>
          <w:color w:val="000000"/>
          <w:kern w:val="0"/>
          <w:sz w:val="24"/>
          <w:szCs w:val="24"/>
        </w:rPr>
        <w:t xml:space="preserve">Occasional Licences and the </w:t>
      </w:r>
      <w:ins w:id="45" w:author="Author">
        <w:r w:rsidR="00065E4A">
          <w:rPr>
            <w:rFonts w:ascii="Arial" w:hAnsi="Arial" w:cs="Arial"/>
            <w:color w:val="000000"/>
            <w:kern w:val="0"/>
            <w:sz w:val="24"/>
            <w:szCs w:val="24"/>
          </w:rPr>
          <w:t xml:space="preserve">greater enforcement of referring repeated applications </w:t>
        </w:r>
        <w:r w:rsidR="00EA2784">
          <w:rPr>
            <w:rFonts w:ascii="Arial" w:hAnsi="Arial" w:cs="Arial"/>
            <w:color w:val="000000"/>
            <w:kern w:val="0"/>
            <w:sz w:val="24"/>
            <w:szCs w:val="24"/>
          </w:rPr>
          <w:t xml:space="preserve">to the Board for consideration. </w:t>
        </w:r>
      </w:ins>
      <w:del w:id="46" w:author="Author">
        <w:r w:rsidDel="00065E4A">
          <w:rPr>
            <w:rFonts w:ascii="Arial" w:hAnsi="Arial" w:cs="Arial"/>
            <w:color w:val="000000"/>
            <w:kern w:val="0"/>
            <w:sz w:val="24"/>
            <w:szCs w:val="24"/>
          </w:rPr>
          <w:delText>possibility of placing a limit on the number of</w:delText>
        </w:r>
        <w:r w:rsidR="00EA6DC2" w:rsidDel="00065E4A">
          <w:rPr>
            <w:rFonts w:ascii="Arial" w:hAnsi="Arial" w:cs="Arial"/>
            <w:color w:val="000000"/>
            <w:kern w:val="0"/>
            <w:sz w:val="24"/>
            <w:szCs w:val="24"/>
          </w:rPr>
          <w:delText xml:space="preserve"> </w:delText>
        </w:r>
        <w:r w:rsidDel="00065E4A">
          <w:rPr>
            <w:rFonts w:ascii="Arial" w:hAnsi="Arial" w:cs="Arial"/>
            <w:color w:val="000000"/>
            <w:kern w:val="0"/>
            <w:sz w:val="24"/>
            <w:szCs w:val="24"/>
          </w:rPr>
          <w:delText>applications which would be considered by the Board under the scheme of</w:delText>
        </w:r>
        <w:r w:rsidR="00EA6DC2" w:rsidDel="00065E4A">
          <w:rPr>
            <w:rFonts w:ascii="Arial" w:hAnsi="Arial" w:cs="Arial"/>
            <w:color w:val="000000"/>
            <w:kern w:val="0"/>
            <w:sz w:val="24"/>
            <w:szCs w:val="24"/>
          </w:rPr>
          <w:delText xml:space="preserve"> </w:delText>
        </w:r>
        <w:r w:rsidDel="00065E4A">
          <w:rPr>
            <w:rFonts w:ascii="Arial" w:hAnsi="Arial" w:cs="Arial"/>
            <w:color w:val="000000"/>
            <w:kern w:val="0"/>
            <w:sz w:val="24"/>
            <w:szCs w:val="24"/>
          </w:rPr>
          <w:delText xml:space="preserve">delegation. </w:delText>
        </w:r>
        <w:r w:rsidDel="00FC3A31">
          <w:rPr>
            <w:rFonts w:ascii="Arial" w:hAnsi="Arial" w:cs="Arial"/>
            <w:color w:val="000000"/>
            <w:kern w:val="0"/>
            <w:sz w:val="24"/>
            <w:szCs w:val="24"/>
          </w:rPr>
          <w:delText>Following consideration of responses to the consultation, the</w:delText>
        </w:r>
      </w:del>
      <w:ins w:id="47" w:author="Author">
        <w:r w:rsidR="00FC3A31">
          <w:rPr>
            <w:rFonts w:ascii="Arial" w:hAnsi="Arial" w:cs="Arial"/>
            <w:color w:val="000000"/>
            <w:kern w:val="0"/>
            <w:sz w:val="24"/>
            <w:szCs w:val="24"/>
          </w:rPr>
          <w:t>The</w:t>
        </w:r>
      </w:ins>
      <w:r>
        <w:rPr>
          <w:rFonts w:ascii="Arial" w:hAnsi="Arial" w:cs="Arial"/>
          <w:color w:val="000000"/>
          <w:kern w:val="0"/>
          <w:sz w:val="24"/>
          <w:szCs w:val="24"/>
        </w:rPr>
        <w:t xml:space="preserve"> Board has</w:t>
      </w:r>
      <w:r w:rsidR="00EA6DC2">
        <w:rPr>
          <w:rFonts w:ascii="Arial" w:hAnsi="Arial" w:cs="Arial"/>
          <w:color w:val="000000"/>
          <w:kern w:val="0"/>
          <w:sz w:val="24"/>
          <w:szCs w:val="24"/>
        </w:rPr>
        <w:t xml:space="preserve"> </w:t>
      </w:r>
      <w:r>
        <w:rPr>
          <w:rFonts w:ascii="Arial" w:hAnsi="Arial" w:cs="Arial"/>
          <w:color w:val="000000"/>
          <w:kern w:val="0"/>
          <w:sz w:val="24"/>
          <w:szCs w:val="24"/>
        </w:rPr>
        <w:t>agreed that where applications for Occasional Licences are received for a continuous</w:t>
      </w:r>
      <w:r w:rsidR="00EA6DC2">
        <w:rPr>
          <w:rFonts w:ascii="Arial" w:hAnsi="Arial" w:cs="Arial"/>
          <w:color w:val="000000"/>
          <w:kern w:val="0"/>
          <w:sz w:val="24"/>
          <w:szCs w:val="24"/>
        </w:rPr>
        <w:t xml:space="preserve"> </w:t>
      </w:r>
      <w:r>
        <w:rPr>
          <w:rFonts w:ascii="Arial" w:hAnsi="Arial" w:cs="Arial"/>
          <w:color w:val="000000"/>
          <w:kern w:val="0"/>
          <w:sz w:val="24"/>
          <w:szCs w:val="24"/>
        </w:rPr>
        <w:t xml:space="preserve">trading period of more than </w:t>
      </w:r>
      <w:del w:id="48" w:author="Author">
        <w:r w:rsidDel="00FC3A31">
          <w:rPr>
            <w:rFonts w:ascii="Arial" w:hAnsi="Arial" w:cs="Arial"/>
            <w:color w:val="000000"/>
            <w:kern w:val="0"/>
            <w:sz w:val="24"/>
            <w:szCs w:val="24"/>
          </w:rPr>
          <w:delText xml:space="preserve">two </w:delText>
        </w:r>
      </w:del>
      <w:ins w:id="49" w:author="Author">
        <w:r w:rsidR="00FC3A31">
          <w:rPr>
            <w:rFonts w:ascii="Arial" w:hAnsi="Arial" w:cs="Arial"/>
            <w:color w:val="000000"/>
            <w:kern w:val="0"/>
            <w:sz w:val="24"/>
            <w:szCs w:val="24"/>
          </w:rPr>
          <w:t xml:space="preserve">three </w:t>
        </w:r>
      </w:ins>
      <w:r>
        <w:rPr>
          <w:rFonts w:ascii="Arial" w:hAnsi="Arial" w:cs="Arial"/>
          <w:color w:val="000000"/>
          <w:kern w:val="0"/>
          <w:sz w:val="24"/>
          <w:szCs w:val="24"/>
        </w:rPr>
        <w:t xml:space="preserve">months or alternatively more than </w:t>
      </w:r>
      <w:del w:id="50" w:author="Author">
        <w:r w:rsidDel="00FC3A31">
          <w:rPr>
            <w:rFonts w:ascii="Arial" w:hAnsi="Arial" w:cs="Arial"/>
            <w:color w:val="000000"/>
            <w:kern w:val="0"/>
            <w:sz w:val="24"/>
            <w:szCs w:val="24"/>
          </w:rPr>
          <w:delText xml:space="preserve">four </w:delText>
        </w:r>
      </w:del>
      <w:ins w:id="51" w:author="Author">
        <w:r w:rsidR="00FC3A31">
          <w:rPr>
            <w:rFonts w:ascii="Arial" w:hAnsi="Arial" w:cs="Arial"/>
            <w:color w:val="000000"/>
            <w:kern w:val="0"/>
            <w:sz w:val="24"/>
            <w:szCs w:val="24"/>
          </w:rPr>
          <w:t xml:space="preserve">six </w:t>
        </w:r>
      </w:ins>
      <w:r>
        <w:rPr>
          <w:rFonts w:ascii="Arial" w:hAnsi="Arial" w:cs="Arial"/>
          <w:color w:val="000000"/>
          <w:kern w:val="0"/>
          <w:sz w:val="24"/>
          <w:szCs w:val="24"/>
        </w:rPr>
        <w:t>consecutive</w:t>
      </w:r>
      <w:r w:rsidR="00EA6DC2">
        <w:rPr>
          <w:rFonts w:ascii="Arial" w:hAnsi="Arial" w:cs="Arial"/>
          <w:color w:val="000000"/>
          <w:kern w:val="0"/>
          <w:sz w:val="24"/>
          <w:szCs w:val="24"/>
        </w:rPr>
        <w:t xml:space="preserve"> </w:t>
      </w:r>
      <w:r>
        <w:rPr>
          <w:rFonts w:ascii="Arial" w:hAnsi="Arial" w:cs="Arial"/>
          <w:color w:val="000000"/>
          <w:kern w:val="0"/>
          <w:sz w:val="24"/>
          <w:szCs w:val="24"/>
        </w:rPr>
        <w:t>applications, then such further applications will generally be referred to a meeting of</w:t>
      </w:r>
      <w:r w:rsidR="00EA6DC2">
        <w:rPr>
          <w:rFonts w:ascii="Arial" w:hAnsi="Arial" w:cs="Arial"/>
          <w:color w:val="000000"/>
          <w:kern w:val="0"/>
          <w:sz w:val="24"/>
          <w:szCs w:val="24"/>
        </w:rPr>
        <w:t xml:space="preserve"> </w:t>
      </w:r>
      <w:r>
        <w:rPr>
          <w:rFonts w:ascii="Arial" w:hAnsi="Arial" w:cs="Arial"/>
          <w:color w:val="000000"/>
          <w:kern w:val="0"/>
          <w:sz w:val="24"/>
          <w:szCs w:val="24"/>
        </w:rPr>
        <w:t>the Board for determination</w:t>
      </w:r>
      <w:ins w:id="52" w:author="Author">
        <w:r w:rsidR="00AE5E34">
          <w:rPr>
            <w:rFonts w:ascii="Arial" w:hAnsi="Arial" w:cs="Arial"/>
            <w:color w:val="000000"/>
            <w:kern w:val="0"/>
            <w:sz w:val="24"/>
            <w:szCs w:val="24"/>
          </w:rPr>
          <w:t xml:space="preserve"> unless an exceptional case has already been made</w:t>
        </w:r>
      </w:ins>
      <w:r>
        <w:rPr>
          <w:rFonts w:ascii="Arial" w:hAnsi="Arial" w:cs="Arial"/>
          <w:color w:val="000000"/>
          <w:kern w:val="0"/>
          <w:sz w:val="24"/>
          <w:szCs w:val="24"/>
        </w:rPr>
        <w:t>.</w:t>
      </w:r>
      <w:ins w:id="53" w:author="Author">
        <w:r w:rsidR="00FC3A31">
          <w:rPr>
            <w:rFonts w:ascii="Arial" w:hAnsi="Arial" w:cs="Arial"/>
            <w:color w:val="000000"/>
            <w:kern w:val="0"/>
            <w:sz w:val="24"/>
            <w:szCs w:val="24"/>
          </w:rPr>
          <w:t xml:space="preserve"> </w:t>
        </w:r>
        <w:r w:rsidR="005E1DA4">
          <w:rPr>
            <w:rFonts w:ascii="Arial" w:hAnsi="Arial" w:cs="Arial"/>
            <w:color w:val="000000"/>
            <w:kern w:val="0"/>
            <w:sz w:val="24"/>
            <w:szCs w:val="24"/>
          </w:rPr>
          <w:t>These</w:t>
        </w:r>
        <w:r w:rsidR="00FC3A31">
          <w:rPr>
            <w:rFonts w:ascii="Arial" w:hAnsi="Arial" w:cs="Arial"/>
            <w:color w:val="000000"/>
            <w:kern w:val="0"/>
            <w:sz w:val="24"/>
            <w:szCs w:val="24"/>
          </w:rPr>
          <w:t xml:space="preserve"> exceptional cases </w:t>
        </w:r>
        <w:r w:rsidR="005E1DA4">
          <w:rPr>
            <w:rFonts w:ascii="Arial" w:hAnsi="Arial" w:cs="Arial"/>
            <w:color w:val="000000"/>
            <w:kern w:val="0"/>
            <w:sz w:val="24"/>
            <w:szCs w:val="24"/>
          </w:rPr>
          <w:t>(eg.</w:t>
        </w:r>
        <w:r w:rsidR="00FC3A31">
          <w:rPr>
            <w:rFonts w:ascii="Arial" w:hAnsi="Arial" w:cs="Arial"/>
            <w:color w:val="000000"/>
            <w:kern w:val="0"/>
            <w:sz w:val="24"/>
            <w:szCs w:val="24"/>
          </w:rPr>
          <w:t xml:space="preserve"> listed buildings</w:t>
        </w:r>
        <w:r w:rsidR="005E1DA4">
          <w:rPr>
            <w:rFonts w:ascii="Arial" w:hAnsi="Arial" w:cs="Arial"/>
            <w:color w:val="000000"/>
            <w:kern w:val="0"/>
            <w:sz w:val="24"/>
            <w:szCs w:val="24"/>
          </w:rPr>
          <w:t>)</w:t>
        </w:r>
        <w:r w:rsidR="00E479E7">
          <w:rPr>
            <w:rFonts w:ascii="Arial" w:hAnsi="Arial" w:cs="Arial"/>
            <w:color w:val="000000"/>
            <w:kern w:val="0"/>
            <w:sz w:val="24"/>
            <w:szCs w:val="24"/>
          </w:rPr>
          <w:t xml:space="preserve"> will be determined on a case by case basis.</w:t>
        </w:r>
      </w:ins>
    </w:p>
    <w:p w14:paraId="7D911E05" w14:textId="77777777" w:rsidR="00ED4EDF" w:rsidRDefault="00ED4EDF" w:rsidP="00C20933">
      <w:pPr>
        <w:autoSpaceDE w:val="0"/>
        <w:autoSpaceDN w:val="0"/>
        <w:adjustRightInd w:val="0"/>
        <w:spacing w:after="0" w:line="240" w:lineRule="auto"/>
        <w:rPr>
          <w:ins w:id="54" w:author="Author"/>
          <w:rFonts w:ascii="Arial" w:hAnsi="Arial" w:cs="Arial"/>
          <w:color w:val="000000"/>
          <w:kern w:val="0"/>
          <w:sz w:val="24"/>
          <w:szCs w:val="24"/>
        </w:rPr>
      </w:pPr>
    </w:p>
    <w:p w14:paraId="31E5919D" w14:textId="1CE0628E" w:rsidR="00ED4EDF" w:rsidRDefault="00ED4EDF" w:rsidP="00C20933">
      <w:pPr>
        <w:autoSpaceDE w:val="0"/>
        <w:autoSpaceDN w:val="0"/>
        <w:adjustRightInd w:val="0"/>
        <w:spacing w:after="0" w:line="240" w:lineRule="auto"/>
        <w:rPr>
          <w:rFonts w:ascii="Arial" w:hAnsi="Arial" w:cs="Arial"/>
          <w:color w:val="000000"/>
          <w:kern w:val="0"/>
          <w:sz w:val="24"/>
          <w:szCs w:val="24"/>
        </w:rPr>
      </w:pPr>
      <w:ins w:id="55" w:author="Author">
        <w:r>
          <w:rPr>
            <w:rFonts w:ascii="Arial" w:hAnsi="Arial" w:cs="Arial"/>
            <w:color w:val="000000"/>
            <w:kern w:val="0"/>
            <w:sz w:val="24"/>
            <w:szCs w:val="24"/>
          </w:rPr>
          <w:t xml:space="preserve">Applicants should therefore be mindful that there could be a period of time at the end of an occasional license and before any consideration by the Board of a further </w:t>
        </w:r>
        <w:r w:rsidR="006031FB">
          <w:rPr>
            <w:rFonts w:ascii="Arial" w:hAnsi="Arial" w:cs="Arial"/>
            <w:color w:val="000000"/>
            <w:kern w:val="0"/>
            <w:sz w:val="24"/>
            <w:szCs w:val="24"/>
          </w:rPr>
          <w:t xml:space="preserve">application. This period will be unlicensed and alcohol display or sales would not be permitted. Applicants are therefore encouraged to apply early if they anticipate needing to continue with sequential occasional licenses beyond </w:t>
        </w:r>
        <w:r w:rsidR="00A92F57">
          <w:rPr>
            <w:rFonts w:ascii="Arial" w:hAnsi="Arial" w:cs="Arial"/>
            <w:color w:val="000000"/>
            <w:kern w:val="0"/>
            <w:sz w:val="24"/>
            <w:szCs w:val="24"/>
          </w:rPr>
          <w:t xml:space="preserve">3 months. The Board is not responsible for any ‘gap’ period between licenses if it is due to referral to the Board after 3 months. </w:t>
        </w:r>
      </w:ins>
    </w:p>
    <w:p w14:paraId="14102DD5" w14:textId="77777777" w:rsidR="00EA6DC2" w:rsidRDefault="00EA6DC2" w:rsidP="00C20933">
      <w:pPr>
        <w:autoSpaceDE w:val="0"/>
        <w:autoSpaceDN w:val="0"/>
        <w:adjustRightInd w:val="0"/>
        <w:spacing w:after="0" w:line="240" w:lineRule="auto"/>
        <w:rPr>
          <w:rFonts w:ascii="Arial" w:hAnsi="Arial" w:cs="Arial"/>
          <w:color w:val="000000"/>
          <w:kern w:val="0"/>
          <w:sz w:val="24"/>
          <w:szCs w:val="24"/>
        </w:rPr>
      </w:pPr>
    </w:p>
    <w:p w14:paraId="3DBFEDC8" w14:textId="73447B1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5.5</w:t>
      </w:r>
      <w:r w:rsidR="00EA6DC2">
        <w:rPr>
          <w:rFonts w:ascii="Arial" w:hAnsi="Arial" w:cs="Arial"/>
          <w:color w:val="000000"/>
          <w:kern w:val="0"/>
          <w:sz w:val="24"/>
          <w:szCs w:val="24"/>
        </w:rPr>
        <w:t xml:space="preserve"> </w:t>
      </w:r>
      <w:r>
        <w:rPr>
          <w:rFonts w:ascii="Arial" w:hAnsi="Arial" w:cs="Arial"/>
          <w:color w:val="000000"/>
          <w:kern w:val="0"/>
          <w:sz w:val="24"/>
          <w:szCs w:val="24"/>
        </w:rPr>
        <w:t>Event organisers are encouraged to provide as much notice as possible of their event</w:t>
      </w:r>
    </w:p>
    <w:p w14:paraId="2489792B" w14:textId="01DBE2EE" w:rsidR="00C20933" w:rsidRDefault="00C20933" w:rsidP="00C20933">
      <w:pPr>
        <w:autoSpaceDE w:val="0"/>
        <w:autoSpaceDN w:val="0"/>
        <w:adjustRightInd w:val="0"/>
        <w:spacing w:after="0" w:line="240" w:lineRule="auto"/>
        <w:rPr>
          <w:ins w:id="56" w:author="Author"/>
          <w:rFonts w:ascii="Arial" w:hAnsi="Arial" w:cs="Arial"/>
          <w:color w:val="000000"/>
          <w:kern w:val="0"/>
          <w:sz w:val="24"/>
          <w:szCs w:val="24"/>
        </w:rPr>
      </w:pPr>
      <w:r>
        <w:rPr>
          <w:rFonts w:ascii="Arial" w:hAnsi="Arial" w:cs="Arial"/>
          <w:color w:val="000000"/>
          <w:kern w:val="0"/>
          <w:sz w:val="24"/>
          <w:szCs w:val="24"/>
        </w:rPr>
        <w:lastRenderedPageBreak/>
        <w:t>to the Board. The minimum period for consideration to be given to an application is</w:t>
      </w:r>
      <w:r w:rsidR="00EA6DC2">
        <w:rPr>
          <w:rFonts w:ascii="Arial" w:hAnsi="Arial" w:cs="Arial"/>
          <w:color w:val="000000"/>
          <w:kern w:val="0"/>
          <w:sz w:val="24"/>
          <w:szCs w:val="24"/>
        </w:rPr>
        <w:t xml:space="preserve"> </w:t>
      </w:r>
      <w:r>
        <w:rPr>
          <w:rFonts w:ascii="Arial" w:hAnsi="Arial" w:cs="Arial"/>
          <w:color w:val="000000"/>
          <w:kern w:val="0"/>
          <w:sz w:val="24"/>
          <w:szCs w:val="24"/>
        </w:rPr>
        <w:t xml:space="preserve">28 </w:t>
      </w:r>
      <w:r>
        <w:rPr>
          <w:rFonts w:ascii="ArialMT" w:hAnsi="ArialMT" w:cs="ArialMT"/>
          <w:color w:val="000000"/>
          <w:kern w:val="0"/>
          <w:sz w:val="24"/>
          <w:szCs w:val="24"/>
        </w:rPr>
        <w:t>days. This is to allow publication of details of the application on the Board’s</w:t>
      </w:r>
      <w:r w:rsidR="00EA6DC2">
        <w:rPr>
          <w:rFonts w:ascii="ArialMT" w:hAnsi="ArialMT" w:cs="ArialMT"/>
          <w:color w:val="000000"/>
          <w:kern w:val="0"/>
          <w:sz w:val="24"/>
          <w:szCs w:val="24"/>
        </w:rPr>
        <w:t xml:space="preserve"> </w:t>
      </w:r>
      <w:r>
        <w:rPr>
          <w:rFonts w:ascii="Arial" w:hAnsi="Arial" w:cs="Arial"/>
          <w:color w:val="000000"/>
          <w:kern w:val="0"/>
          <w:sz w:val="24"/>
          <w:szCs w:val="24"/>
        </w:rPr>
        <w:t>website for a continuous period of 7 days and notification of the application to the</w:t>
      </w:r>
      <w:r w:rsidR="00EA6DC2">
        <w:rPr>
          <w:rFonts w:ascii="Arial" w:hAnsi="Arial" w:cs="Arial"/>
          <w:color w:val="000000"/>
          <w:kern w:val="0"/>
          <w:sz w:val="24"/>
          <w:szCs w:val="24"/>
        </w:rPr>
        <w:t xml:space="preserve"> </w:t>
      </w:r>
      <w:r>
        <w:rPr>
          <w:rFonts w:ascii="Arial" w:hAnsi="Arial" w:cs="Arial"/>
          <w:color w:val="000000"/>
          <w:kern w:val="0"/>
          <w:sz w:val="24"/>
          <w:szCs w:val="24"/>
        </w:rPr>
        <w:t>Chief Constable and LSOs. The Chief Constable has 7 days to respond and LSOs</w:t>
      </w:r>
      <w:r w:rsidR="00EA6DC2">
        <w:rPr>
          <w:rFonts w:ascii="Arial" w:hAnsi="Arial" w:cs="Arial"/>
          <w:color w:val="000000"/>
          <w:kern w:val="0"/>
          <w:sz w:val="24"/>
          <w:szCs w:val="24"/>
        </w:rPr>
        <w:t xml:space="preserve"> </w:t>
      </w:r>
      <w:r>
        <w:rPr>
          <w:rFonts w:ascii="Arial" w:hAnsi="Arial" w:cs="Arial"/>
          <w:color w:val="000000"/>
          <w:kern w:val="0"/>
          <w:sz w:val="24"/>
          <w:szCs w:val="24"/>
        </w:rPr>
        <w:t>have 21 days to decide if they wish to submit a notice or report. The Board expects</w:t>
      </w:r>
      <w:r w:rsidR="00231D20">
        <w:rPr>
          <w:rFonts w:ascii="Arial" w:hAnsi="Arial" w:cs="Arial"/>
          <w:color w:val="000000"/>
          <w:kern w:val="0"/>
          <w:sz w:val="24"/>
          <w:szCs w:val="24"/>
        </w:rPr>
        <w:t xml:space="preserve"> </w:t>
      </w:r>
      <w:r>
        <w:rPr>
          <w:rFonts w:ascii="Arial" w:hAnsi="Arial" w:cs="Arial"/>
          <w:color w:val="000000"/>
          <w:kern w:val="0"/>
          <w:sz w:val="24"/>
          <w:szCs w:val="24"/>
        </w:rPr>
        <w:t>applicants to provide layout plans for outdoor areas in support of their applications</w:t>
      </w:r>
      <w:r w:rsidR="00231D20">
        <w:rPr>
          <w:rFonts w:ascii="Arial" w:hAnsi="Arial" w:cs="Arial"/>
          <w:color w:val="000000"/>
          <w:kern w:val="0"/>
          <w:sz w:val="24"/>
          <w:szCs w:val="24"/>
        </w:rPr>
        <w:t xml:space="preserve"> </w:t>
      </w:r>
      <w:r>
        <w:rPr>
          <w:rFonts w:ascii="Arial" w:hAnsi="Arial" w:cs="Arial"/>
          <w:color w:val="000000"/>
          <w:kern w:val="0"/>
          <w:sz w:val="24"/>
          <w:szCs w:val="24"/>
        </w:rPr>
        <w:t>and in any other case where there is likely to be any doubt over the extent of the</w:t>
      </w:r>
      <w:r w:rsidR="00231D20">
        <w:rPr>
          <w:rFonts w:ascii="Arial" w:hAnsi="Arial" w:cs="Arial"/>
          <w:color w:val="000000"/>
          <w:kern w:val="0"/>
          <w:sz w:val="24"/>
          <w:szCs w:val="24"/>
        </w:rPr>
        <w:t xml:space="preserve"> </w:t>
      </w:r>
      <w:r>
        <w:rPr>
          <w:rFonts w:ascii="Arial" w:hAnsi="Arial" w:cs="Arial"/>
          <w:color w:val="000000"/>
          <w:kern w:val="0"/>
          <w:sz w:val="24"/>
          <w:szCs w:val="24"/>
        </w:rPr>
        <w:t>premises for which the licence is sought.</w:t>
      </w:r>
    </w:p>
    <w:p w14:paraId="7D2097CD" w14:textId="77777777" w:rsidR="0074354E" w:rsidRDefault="0074354E" w:rsidP="00C20933">
      <w:pPr>
        <w:autoSpaceDE w:val="0"/>
        <w:autoSpaceDN w:val="0"/>
        <w:adjustRightInd w:val="0"/>
        <w:spacing w:after="0" w:line="240" w:lineRule="auto"/>
        <w:rPr>
          <w:ins w:id="57" w:author="Author"/>
          <w:rFonts w:ascii="Arial" w:hAnsi="Arial" w:cs="Arial"/>
          <w:color w:val="000000"/>
          <w:kern w:val="0"/>
          <w:sz w:val="24"/>
          <w:szCs w:val="24"/>
        </w:rPr>
      </w:pPr>
    </w:p>
    <w:p w14:paraId="3FB9CCD7" w14:textId="02869D74" w:rsidR="00677992" w:rsidRDefault="00677992" w:rsidP="00C20933">
      <w:pPr>
        <w:autoSpaceDE w:val="0"/>
        <w:autoSpaceDN w:val="0"/>
        <w:adjustRightInd w:val="0"/>
        <w:spacing w:after="0" w:line="240" w:lineRule="auto"/>
        <w:rPr>
          <w:rFonts w:ascii="Arial" w:hAnsi="Arial" w:cs="Arial"/>
          <w:color w:val="000000"/>
          <w:kern w:val="0"/>
          <w:sz w:val="24"/>
          <w:szCs w:val="24"/>
        </w:rPr>
      </w:pPr>
      <w:ins w:id="58" w:author="Author">
        <w:r>
          <w:rPr>
            <w:rFonts w:ascii="Arial" w:hAnsi="Arial" w:cs="Arial"/>
            <w:color w:val="000000"/>
            <w:kern w:val="0"/>
            <w:sz w:val="24"/>
            <w:szCs w:val="24"/>
          </w:rPr>
          <w:t>Where there are a series of events requiring an occasional license by the same Premises, each time period requires a separate license application but these can be submitted together as a group.</w:t>
        </w:r>
      </w:ins>
    </w:p>
    <w:p w14:paraId="144E1582" w14:textId="77777777" w:rsidR="00231D20" w:rsidRDefault="00231D20" w:rsidP="00C20933">
      <w:pPr>
        <w:autoSpaceDE w:val="0"/>
        <w:autoSpaceDN w:val="0"/>
        <w:adjustRightInd w:val="0"/>
        <w:spacing w:after="0" w:line="240" w:lineRule="auto"/>
        <w:rPr>
          <w:rFonts w:ascii="Arial" w:hAnsi="Arial" w:cs="Arial"/>
          <w:color w:val="000000"/>
          <w:kern w:val="0"/>
          <w:sz w:val="24"/>
          <w:szCs w:val="24"/>
        </w:rPr>
      </w:pPr>
    </w:p>
    <w:p w14:paraId="7BA4F73C" w14:textId="2294BFA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5.6 The Board recognises that the Act allows for applications to be dealt with on a</w:t>
      </w:r>
      <w:r w:rsidR="00231D20">
        <w:rPr>
          <w:rFonts w:ascii="Arial" w:hAnsi="Arial" w:cs="Arial"/>
          <w:color w:val="000000"/>
          <w:kern w:val="0"/>
          <w:sz w:val="24"/>
          <w:szCs w:val="24"/>
        </w:rPr>
        <w:t xml:space="preserve"> </w:t>
      </w:r>
      <w:r>
        <w:rPr>
          <w:rFonts w:ascii="Arial" w:hAnsi="Arial" w:cs="Arial"/>
          <w:color w:val="000000"/>
          <w:kern w:val="0"/>
          <w:sz w:val="24"/>
          <w:szCs w:val="24"/>
        </w:rPr>
        <w:t>shortened timescale, where the Board is satisfied that the application requires to be</w:t>
      </w:r>
      <w:r w:rsidR="00231D20">
        <w:rPr>
          <w:rFonts w:ascii="Arial" w:hAnsi="Arial" w:cs="Arial"/>
          <w:color w:val="000000"/>
          <w:kern w:val="0"/>
          <w:sz w:val="24"/>
          <w:szCs w:val="24"/>
        </w:rPr>
        <w:t xml:space="preserve"> </w:t>
      </w:r>
      <w:r>
        <w:rPr>
          <w:rFonts w:ascii="Arial" w:hAnsi="Arial" w:cs="Arial"/>
          <w:color w:val="000000"/>
          <w:kern w:val="0"/>
          <w:sz w:val="24"/>
          <w:szCs w:val="24"/>
        </w:rPr>
        <w:t>dealt with quickly. Where applicants wish to apply on this basis, the Board would</w:t>
      </w:r>
      <w:r w:rsidR="00231D20">
        <w:rPr>
          <w:rFonts w:ascii="Arial" w:hAnsi="Arial" w:cs="Arial"/>
          <w:color w:val="000000"/>
          <w:kern w:val="0"/>
          <w:sz w:val="24"/>
          <w:szCs w:val="24"/>
        </w:rPr>
        <w:t xml:space="preserve"> </w:t>
      </w:r>
      <w:r>
        <w:rPr>
          <w:rFonts w:ascii="Arial" w:hAnsi="Arial" w:cs="Arial"/>
          <w:color w:val="000000"/>
          <w:kern w:val="0"/>
          <w:sz w:val="24"/>
          <w:szCs w:val="24"/>
        </w:rPr>
        <w:t>expect applicants to provide a written submission as to why the shortened timescale</w:t>
      </w:r>
      <w:r w:rsidR="00231D20">
        <w:rPr>
          <w:rFonts w:ascii="Arial" w:hAnsi="Arial" w:cs="Arial"/>
          <w:color w:val="000000"/>
          <w:kern w:val="0"/>
          <w:sz w:val="24"/>
          <w:szCs w:val="24"/>
        </w:rPr>
        <w:t xml:space="preserve"> </w:t>
      </w:r>
      <w:r>
        <w:rPr>
          <w:rFonts w:ascii="Arial" w:hAnsi="Arial" w:cs="Arial"/>
          <w:color w:val="000000"/>
          <w:kern w:val="0"/>
          <w:sz w:val="24"/>
          <w:szCs w:val="24"/>
        </w:rPr>
        <w:t>should be agreed. The Board expects that applicants seeking the relaxation of the</w:t>
      </w:r>
      <w:r w:rsidR="00231D20">
        <w:rPr>
          <w:rFonts w:ascii="Arial" w:hAnsi="Arial" w:cs="Arial"/>
          <w:color w:val="000000"/>
          <w:kern w:val="0"/>
          <w:sz w:val="24"/>
          <w:szCs w:val="24"/>
        </w:rPr>
        <w:t xml:space="preserve"> </w:t>
      </w:r>
      <w:r>
        <w:rPr>
          <w:rFonts w:ascii="Arial" w:hAnsi="Arial" w:cs="Arial"/>
          <w:color w:val="000000"/>
          <w:kern w:val="0"/>
          <w:sz w:val="24"/>
          <w:szCs w:val="24"/>
        </w:rPr>
        <w:t xml:space="preserve">timescale requirement would be able to </w:t>
      </w:r>
      <w:r w:rsidR="00231D20">
        <w:rPr>
          <w:rFonts w:ascii="Arial" w:hAnsi="Arial" w:cs="Arial"/>
          <w:color w:val="000000"/>
          <w:kern w:val="0"/>
          <w:sz w:val="24"/>
          <w:szCs w:val="24"/>
        </w:rPr>
        <w:t>d</w:t>
      </w:r>
      <w:r>
        <w:rPr>
          <w:rFonts w:ascii="Arial" w:hAnsi="Arial" w:cs="Arial"/>
          <w:color w:val="000000"/>
          <w:kern w:val="0"/>
          <w:sz w:val="24"/>
          <w:szCs w:val="24"/>
        </w:rPr>
        <w:t>emonstrate that there are exceptional</w:t>
      </w:r>
      <w:r w:rsidR="00231D20">
        <w:rPr>
          <w:rFonts w:ascii="Arial" w:hAnsi="Arial" w:cs="Arial"/>
          <w:color w:val="000000"/>
          <w:kern w:val="0"/>
          <w:sz w:val="24"/>
          <w:szCs w:val="24"/>
        </w:rPr>
        <w:t xml:space="preserve"> </w:t>
      </w:r>
      <w:r>
        <w:rPr>
          <w:rFonts w:ascii="Arial" w:hAnsi="Arial" w:cs="Arial"/>
          <w:color w:val="000000"/>
          <w:kern w:val="0"/>
          <w:sz w:val="24"/>
          <w:szCs w:val="24"/>
        </w:rPr>
        <w:t>reasons for doing so. Consideration of reasons will be dealt with in terms of the</w:t>
      </w:r>
      <w:r w:rsidR="00231D20">
        <w:rPr>
          <w:rFonts w:ascii="Arial" w:hAnsi="Arial" w:cs="Arial"/>
          <w:color w:val="000000"/>
          <w:kern w:val="0"/>
          <w:sz w:val="24"/>
          <w:szCs w:val="24"/>
        </w:rPr>
        <w:t xml:space="preserve"> </w:t>
      </w:r>
      <w:r>
        <w:rPr>
          <w:rFonts w:ascii="Arial" w:hAnsi="Arial" w:cs="Arial"/>
          <w:color w:val="000000"/>
          <w:kern w:val="0"/>
          <w:sz w:val="24"/>
          <w:szCs w:val="24"/>
        </w:rPr>
        <w:t xml:space="preserve">Scheme of Delegation at </w:t>
      </w:r>
      <w:r>
        <w:rPr>
          <w:rFonts w:ascii="Arial" w:hAnsi="Arial" w:cs="Arial"/>
          <w:color w:val="0000FF"/>
          <w:kern w:val="0"/>
          <w:sz w:val="24"/>
          <w:szCs w:val="24"/>
        </w:rPr>
        <w:t>Appendix 1</w:t>
      </w:r>
      <w:r>
        <w:rPr>
          <w:rFonts w:ascii="Arial" w:hAnsi="Arial" w:cs="Arial"/>
          <w:color w:val="000000"/>
          <w:kern w:val="0"/>
          <w:sz w:val="24"/>
          <w:szCs w:val="24"/>
        </w:rPr>
        <w:t>.</w:t>
      </w:r>
    </w:p>
    <w:p w14:paraId="6846ECAD" w14:textId="77777777" w:rsidR="00231D20" w:rsidRDefault="00231D20" w:rsidP="00C20933">
      <w:pPr>
        <w:autoSpaceDE w:val="0"/>
        <w:autoSpaceDN w:val="0"/>
        <w:adjustRightInd w:val="0"/>
        <w:spacing w:after="0" w:line="240" w:lineRule="auto"/>
        <w:rPr>
          <w:rFonts w:ascii="Arial" w:hAnsi="Arial" w:cs="Arial"/>
          <w:color w:val="000000"/>
          <w:kern w:val="0"/>
          <w:sz w:val="24"/>
          <w:szCs w:val="24"/>
        </w:rPr>
      </w:pPr>
    </w:p>
    <w:p w14:paraId="60B18DB0" w14:textId="32D19FC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has noted comments provided during consultation about the shortened</w:t>
      </w:r>
      <w:r w:rsidR="00231D20">
        <w:rPr>
          <w:rFonts w:ascii="Arial" w:hAnsi="Arial" w:cs="Arial"/>
          <w:color w:val="000000"/>
          <w:kern w:val="0"/>
          <w:sz w:val="24"/>
          <w:szCs w:val="24"/>
        </w:rPr>
        <w:t xml:space="preserve"> </w:t>
      </w:r>
      <w:r>
        <w:rPr>
          <w:rFonts w:ascii="Arial" w:hAnsi="Arial" w:cs="Arial"/>
          <w:color w:val="000000"/>
          <w:kern w:val="0"/>
          <w:sz w:val="24"/>
          <w:szCs w:val="24"/>
        </w:rPr>
        <w:t>notice procedure for applications, and has expressed its own concerns about the use</w:t>
      </w:r>
      <w:r w:rsidR="00231D20">
        <w:rPr>
          <w:rFonts w:ascii="Arial" w:hAnsi="Arial" w:cs="Arial"/>
          <w:color w:val="000000"/>
          <w:kern w:val="0"/>
          <w:sz w:val="24"/>
          <w:szCs w:val="24"/>
        </w:rPr>
        <w:t xml:space="preserve"> </w:t>
      </w:r>
      <w:r>
        <w:rPr>
          <w:rFonts w:ascii="Arial" w:hAnsi="Arial" w:cs="Arial"/>
          <w:color w:val="000000"/>
          <w:kern w:val="0"/>
          <w:sz w:val="24"/>
          <w:szCs w:val="24"/>
        </w:rPr>
        <w:t>of this facility by applicants. The Board agrees that requests will only be considered</w:t>
      </w:r>
      <w:r w:rsidR="00231D20">
        <w:rPr>
          <w:rFonts w:ascii="Arial" w:hAnsi="Arial" w:cs="Arial"/>
          <w:color w:val="000000"/>
          <w:kern w:val="0"/>
          <w:sz w:val="24"/>
          <w:szCs w:val="24"/>
        </w:rPr>
        <w:t xml:space="preserve"> </w:t>
      </w:r>
      <w:r>
        <w:rPr>
          <w:rFonts w:ascii="Arial" w:hAnsi="Arial" w:cs="Arial"/>
          <w:color w:val="000000"/>
          <w:kern w:val="0"/>
          <w:sz w:val="24"/>
          <w:szCs w:val="24"/>
        </w:rPr>
        <w:t>where applicants have provided detailed written submissions relevant to the notice</w:t>
      </w:r>
      <w:r w:rsidR="00523C0A">
        <w:rPr>
          <w:rFonts w:ascii="Arial" w:hAnsi="Arial" w:cs="Arial"/>
          <w:color w:val="000000"/>
          <w:kern w:val="0"/>
          <w:sz w:val="24"/>
          <w:szCs w:val="24"/>
        </w:rPr>
        <w:t xml:space="preserve"> </w:t>
      </w:r>
      <w:r>
        <w:rPr>
          <w:rFonts w:ascii="Arial" w:hAnsi="Arial" w:cs="Arial"/>
          <w:color w:val="000000"/>
          <w:kern w:val="0"/>
          <w:sz w:val="24"/>
          <w:szCs w:val="24"/>
        </w:rPr>
        <w:t>period along with the application and in the absence of such information, normal</w:t>
      </w:r>
      <w:r w:rsidR="00523C0A">
        <w:rPr>
          <w:rFonts w:ascii="Arial" w:hAnsi="Arial" w:cs="Arial"/>
          <w:color w:val="000000"/>
          <w:kern w:val="0"/>
          <w:sz w:val="24"/>
          <w:szCs w:val="24"/>
        </w:rPr>
        <w:t xml:space="preserve"> </w:t>
      </w:r>
      <w:r>
        <w:rPr>
          <w:rFonts w:ascii="Arial" w:hAnsi="Arial" w:cs="Arial"/>
          <w:color w:val="000000"/>
          <w:kern w:val="0"/>
          <w:sz w:val="24"/>
          <w:szCs w:val="24"/>
        </w:rPr>
        <w:t>notice procedures will be applied.</w:t>
      </w:r>
    </w:p>
    <w:p w14:paraId="25648F28" w14:textId="77777777" w:rsidR="00523C0A" w:rsidRDefault="00523C0A" w:rsidP="00C20933">
      <w:pPr>
        <w:autoSpaceDE w:val="0"/>
        <w:autoSpaceDN w:val="0"/>
        <w:adjustRightInd w:val="0"/>
        <w:spacing w:after="0" w:line="240" w:lineRule="auto"/>
        <w:rPr>
          <w:rFonts w:ascii="Arial" w:hAnsi="Arial" w:cs="Arial"/>
          <w:color w:val="000000"/>
          <w:kern w:val="0"/>
          <w:sz w:val="24"/>
          <w:szCs w:val="24"/>
        </w:rPr>
      </w:pPr>
    </w:p>
    <w:p w14:paraId="1695915A"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5.7 The grant of an occasional licence will be subject to the </w:t>
      </w:r>
      <w:r>
        <w:rPr>
          <w:rFonts w:ascii="Arial" w:hAnsi="Arial" w:cs="Arial"/>
          <w:color w:val="0000FF"/>
          <w:kern w:val="0"/>
          <w:sz w:val="24"/>
          <w:szCs w:val="24"/>
        </w:rPr>
        <w:t>Mandatory Conditions set out</w:t>
      </w:r>
    </w:p>
    <w:p w14:paraId="02F5D93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FF"/>
          <w:kern w:val="0"/>
          <w:sz w:val="24"/>
          <w:szCs w:val="24"/>
        </w:rPr>
        <w:t>in Schedule 4 of the Act</w:t>
      </w:r>
      <w:r>
        <w:rPr>
          <w:rFonts w:ascii="Arial" w:hAnsi="Arial" w:cs="Arial"/>
          <w:color w:val="000000"/>
          <w:kern w:val="0"/>
          <w:sz w:val="24"/>
          <w:szCs w:val="24"/>
        </w:rPr>
        <w:t xml:space="preserve">. These are detailed in </w:t>
      </w:r>
      <w:r>
        <w:rPr>
          <w:rFonts w:ascii="Arial" w:hAnsi="Arial" w:cs="Arial"/>
          <w:color w:val="0000FF"/>
          <w:kern w:val="0"/>
          <w:sz w:val="24"/>
          <w:szCs w:val="24"/>
        </w:rPr>
        <w:t xml:space="preserve">Appendix 9 </w:t>
      </w:r>
      <w:r>
        <w:rPr>
          <w:rFonts w:ascii="Arial" w:hAnsi="Arial" w:cs="Arial"/>
          <w:color w:val="000000"/>
          <w:kern w:val="0"/>
          <w:sz w:val="24"/>
          <w:szCs w:val="24"/>
        </w:rPr>
        <w:t>to the policy.</w:t>
      </w:r>
    </w:p>
    <w:p w14:paraId="02A2A5B4" w14:textId="77777777" w:rsidR="00523C0A" w:rsidRDefault="00523C0A" w:rsidP="00C20933">
      <w:pPr>
        <w:autoSpaceDE w:val="0"/>
        <w:autoSpaceDN w:val="0"/>
        <w:adjustRightInd w:val="0"/>
        <w:spacing w:after="0" w:line="240" w:lineRule="auto"/>
        <w:rPr>
          <w:rFonts w:ascii="Arial" w:hAnsi="Arial" w:cs="Arial"/>
          <w:color w:val="000000"/>
          <w:kern w:val="0"/>
          <w:sz w:val="24"/>
          <w:szCs w:val="24"/>
        </w:rPr>
      </w:pPr>
    </w:p>
    <w:p w14:paraId="3CFAA617" w14:textId="73ABD09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5.8</w:t>
      </w:r>
      <w:r w:rsidR="00523C0A">
        <w:rPr>
          <w:rFonts w:ascii="Arial" w:hAnsi="Arial" w:cs="Arial"/>
          <w:color w:val="000000"/>
          <w:kern w:val="0"/>
          <w:sz w:val="24"/>
          <w:szCs w:val="24"/>
        </w:rPr>
        <w:t xml:space="preserve"> </w:t>
      </w:r>
      <w:r>
        <w:rPr>
          <w:rFonts w:ascii="Arial" w:hAnsi="Arial" w:cs="Arial"/>
          <w:color w:val="000000"/>
          <w:kern w:val="0"/>
          <w:sz w:val="24"/>
          <w:szCs w:val="24"/>
        </w:rPr>
        <w:t>An applicant for an occasional licence must demonstrate that they have made</w:t>
      </w:r>
      <w:r w:rsidR="00523C0A">
        <w:rPr>
          <w:rFonts w:ascii="Arial" w:hAnsi="Arial" w:cs="Arial"/>
          <w:color w:val="000000"/>
          <w:kern w:val="0"/>
          <w:sz w:val="24"/>
          <w:szCs w:val="24"/>
        </w:rPr>
        <w:t xml:space="preserve"> </w:t>
      </w:r>
      <w:r>
        <w:rPr>
          <w:rFonts w:ascii="Arial" w:hAnsi="Arial" w:cs="Arial"/>
          <w:color w:val="000000"/>
          <w:kern w:val="0"/>
          <w:sz w:val="24"/>
          <w:szCs w:val="24"/>
        </w:rPr>
        <w:t>adequate provision to fulfil the requirements of the licensing objectives and in</w:t>
      </w:r>
      <w:r w:rsidR="00523C0A">
        <w:rPr>
          <w:rFonts w:ascii="Arial" w:hAnsi="Arial" w:cs="Arial"/>
          <w:color w:val="000000"/>
          <w:kern w:val="0"/>
          <w:sz w:val="24"/>
          <w:szCs w:val="24"/>
        </w:rPr>
        <w:t xml:space="preserve"> </w:t>
      </w:r>
      <w:r>
        <w:rPr>
          <w:rFonts w:ascii="Arial" w:hAnsi="Arial" w:cs="Arial"/>
          <w:color w:val="000000"/>
          <w:kern w:val="0"/>
          <w:sz w:val="24"/>
          <w:szCs w:val="24"/>
        </w:rPr>
        <w:t>particular the objectives relating to securing public safety and the protection of</w:t>
      </w:r>
      <w:r w:rsidR="00523C0A">
        <w:rPr>
          <w:rFonts w:ascii="Arial" w:hAnsi="Arial" w:cs="Arial"/>
          <w:color w:val="000000"/>
          <w:kern w:val="0"/>
          <w:sz w:val="24"/>
          <w:szCs w:val="24"/>
        </w:rPr>
        <w:t xml:space="preserve"> </w:t>
      </w:r>
      <w:r>
        <w:rPr>
          <w:rFonts w:ascii="Arial" w:hAnsi="Arial" w:cs="Arial"/>
          <w:color w:val="000000"/>
          <w:kern w:val="0"/>
          <w:sz w:val="24"/>
          <w:szCs w:val="24"/>
        </w:rPr>
        <w:t>children and young persons. This might include supervisors at entrance and exit</w:t>
      </w:r>
      <w:r w:rsidR="00523C0A">
        <w:rPr>
          <w:rFonts w:ascii="Arial" w:hAnsi="Arial" w:cs="Arial"/>
          <w:color w:val="000000"/>
          <w:kern w:val="0"/>
          <w:sz w:val="24"/>
          <w:szCs w:val="24"/>
        </w:rPr>
        <w:t xml:space="preserve"> </w:t>
      </w:r>
      <w:r>
        <w:rPr>
          <w:rFonts w:ascii="Arial" w:hAnsi="Arial" w:cs="Arial"/>
          <w:color w:val="000000"/>
          <w:kern w:val="0"/>
          <w:sz w:val="24"/>
          <w:szCs w:val="24"/>
        </w:rPr>
        <w:t>points, public notices regarding the rules relating to the entry of children and young</w:t>
      </w:r>
      <w:r w:rsidR="00C03CF6">
        <w:rPr>
          <w:rFonts w:ascii="Arial" w:hAnsi="Arial" w:cs="Arial"/>
          <w:color w:val="000000"/>
          <w:kern w:val="0"/>
          <w:sz w:val="24"/>
          <w:szCs w:val="24"/>
        </w:rPr>
        <w:t xml:space="preserve"> </w:t>
      </w:r>
      <w:r>
        <w:rPr>
          <w:rFonts w:ascii="Arial" w:hAnsi="Arial" w:cs="Arial"/>
          <w:color w:val="000000"/>
          <w:kern w:val="0"/>
          <w:sz w:val="24"/>
          <w:szCs w:val="24"/>
        </w:rPr>
        <w:t>persons to an event and adequate delineation of the area for the sale and</w:t>
      </w:r>
      <w:r w:rsidR="00C03CF6">
        <w:rPr>
          <w:rFonts w:ascii="Arial" w:hAnsi="Arial" w:cs="Arial"/>
          <w:color w:val="000000"/>
          <w:kern w:val="0"/>
          <w:sz w:val="24"/>
          <w:szCs w:val="24"/>
        </w:rPr>
        <w:t xml:space="preserve"> </w:t>
      </w:r>
      <w:r>
        <w:rPr>
          <w:rFonts w:ascii="Arial" w:hAnsi="Arial" w:cs="Arial"/>
          <w:color w:val="000000"/>
          <w:kern w:val="0"/>
          <w:sz w:val="24"/>
          <w:szCs w:val="24"/>
        </w:rPr>
        <w:t>consumption of alcohol by means of a barrier. Appropriate conditions in terms of</w:t>
      </w:r>
    </w:p>
    <w:p w14:paraId="20B6CEF5" w14:textId="4351A7B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FF"/>
          <w:kern w:val="0"/>
          <w:sz w:val="24"/>
          <w:szCs w:val="24"/>
        </w:rPr>
        <w:t xml:space="preserve">section 60 </w:t>
      </w:r>
      <w:r>
        <w:rPr>
          <w:rFonts w:ascii="Arial" w:hAnsi="Arial" w:cs="Arial"/>
          <w:color w:val="000000"/>
          <w:kern w:val="0"/>
          <w:sz w:val="24"/>
          <w:szCs w:val="24"/>
        </w:rPr>
        <w:t>of the Act will be attached by the Board to any occasional licence issued</w:t>
      </w:r>
      <w:r w:rsidR="00D830FC">
        <w:rPr>
          <w:rFonts w:ascii="Arial" w:hAnsi="Arial" w:cs="Arial"/>
          <w:color w:val="000000"/>
          <w:kern w:val="0"/>
          <w:sz w:val="24"/>
          <w:szCs w:val="24"/>
        </w:rPr>
        <w:t xml:space="preserve"> </w:t>
      </w:r>
      <w:r>
        <w:rPr>
          <w:rFonts w:ascii="Arial" w:hAnsi="Arial" w:cs="Arial"/>
          <w:color w:val="000000"/>
          <w:kern w:val="0"/>
          <w:sz w:val="24"/>
          <w:szCs w:val="24"/>
        </w:rPr>
        <w:t>and the Board will take a very serious view of any breaches of conditions attached.</w:t>
      </w:r>
    </w:p>
    <w:p w14:paraId="5C10C76C" w14:textId="77777777" w:rsidR="00D830FC" w:rsidRDefault="00D830FC" w:rsidP="00C20933">
      <w:pPr>
        <w:autoSpaceDE w:val="0"/>
        <w:autoSpaceDN w:val="0"/>
        <w:adjustRightInd w:val="0"/>
        <w:spacing w:after="0" w:line="240" w:lineRule="auto"/>
        <w:rPr>
          <w:rFonts w:ascii="Arial" w:hAnsi="Arial" w:cs="Arial"/>
          <w:color w:val="000000"/>
          <w:kern w:val="0"/>
          <w:sz w:val="24"/>
          <w:szCs w:val="24"/>
        </w:rPr>
      </w:pPr>
    </w:p>
    <w:p w14:paraId="7512609F" w14:textId="4210C24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Following on from the above and as part of the consultation process, Police Scotland</w:t>
      </w:r>
      <w:r w:rsidR="001A67D9">
        <w:rPr>
          <w:rFonts w:ascii="Arial" w:hAnsi="Arial" w:cs="Arial"/>
          <w:color w:val="000000"/>
          <w:kern w:val="0"/>
          <w:sz w:val="24"/>
          <w:szCs w:val="24"/>
        </w:rPr>
        <w:t xml:space="preserve"> </w:t>
      </w:r>
      <w:r>
        <w:rPr>
          <w:rFonts w:ascii="ArialMT" w:hAnsi="ArialMT" w:cs="ArialMT"/>
          <w:color w:val="000000"/>
          <w:kern w:val="0"/>
          <w:sz w:val="24"/>
          <w:szCs w:val="24"/>
        </w:rPr>
        <w:t>and Council’s LSOs provided a set of “pool” conditions to be attached to occasional</w:t>
      </w:r>
      <w:r w:rsidR="001A67D9">
        <w:rPr>
          <w:rFonts w:ascii="ArialMT" w:hAnsi="ArialMT" w:cs="ArialMT"/>
          <w:color w:val="000000"/>
          <w:kern w:val="0"/>
          <w:sz w:val="24"/>
          <w:szCs w:val="24"/>
        </w:rPr>
        <w:t xml:space="preserve"> </w:t>
      </w:r>
      <w:r>
        <w:rPr>
          <w:rFonts w:ascii="Arial" w:hAnsi="Arial" w:cs="Arial"/>
          <w:color w:val="000000"/>
          <w:kern w:val="0"/>
          <w:sz w:val="24"/>
          <w:szCs w:val="24"/>
        </w:rPr>
        <w:t>licences, covering the conditions regularly requested by police and LSOs. The Board</w:t>
      </w:r>
      <w:r w:rsidR="001A67D9">
        <w:rPr>
          <w:rFonts w:ascii="Arial" w:hAnsi="Arial" w:cs="Arial"/>
          <w:color w:val="000000"/>
          <w:kern w:val="0"/>
          <w:sz w:val="24"/>
          <w:szCs w:val="24"/>
        </w:rPr>
        <w:t xml:space="preserve"> </w:t>
      </w:r>
      <w:r>
        <w:rPr>
          <w:rFonts w:ascii="Arial" w:hAnsi="Arial" w:cs="Arial"/>
          <w:color w:val="000000"/>
          <w:kern w:val="0"/>
          <w:sz w:val="24"/>
          <w:szCs w:val="24"/>
        </w:rPr>
        <w:t>was of the view that t</w:t>
      </w:r>
      <w:r>
        <w:rPr>
          <w:rFonts w:ascii="ArialMT" w:hAnsi="ArialMT" w:cs="ArialMT"/>
          <w:color w:val="000000"/>
          <w:kern w:val="0"/>
          <w:sz w:val="24"/>
          <w:szCs w:val="24"/>
        </w:rPr>
        <w:t>he benefit of agreeing a set of “pool” conditions is that</w:t>
      </w:r>
      <w:r w:rsidR="001A67D9">
        <w:rPr>
          <w:rFonts w:ascii="ArialMT" w:hAnsi="ArialMT" w:cs="ArialMT"/>
          <w:color w:val="000000"/>
          <w:kern w:val="0"/>
          <w:sz w:val="24"/>
          <w:szCs w:val="24"/>
        </w:rPr>
        <w:t xml:space="preserve"> </w:t>
      </w:r>
      <w:r>
        <w:rPr>
          <w:rFonts w:ascii="Arial" w:hAnsi="Arial" w:cs="Arial"/>
          <w:color w:val="000000"/>
          <w:kern w:val="0"/>
          <w:sz w:val="24"/>
          <w:szCs w:val="24"/>
        </w:rPr>
        <w:t>applicants and all other interested parties have a better understanding of the</w:t>
      </w:r>
      <w:r w:rsidR="001A67D9">
        <w:rPr>
          <w:rFonts w:ascii="Arial" w:hAnsi="Arial" w:cs="Arial"/>
          <w:color w:val="000000"/>
          <w:kern w:val="0"/>
          <w:sz w:val="24"/>
          <w:szCs w:val="24"/>
        </w:rPr>
        <w:t xml:space="preserve"> </w:t>
      </w:r>
      <w:r>
        <w:rPr>
          <w:rFonts w:ascii="Arial" w:hAnsi="Arial" w:cs="Arial"/>
          <w:color w:val="000000"/>
          <w:kern w:val="0"/>
          <w:sz w:val="24"/>
          <w:szCs w:val="24"/>
        </w:rPr>
        <w:t>conditions which are likely to be requested by statutory consultees. After</w:t>
      </w:r>
      <w:r w:rsidR="001A67D9">
        <w:rPr>
          <w:rFonts w:ascii="Arial" w:hAnsi="Arial" w:cs="Arial"/>
          <w:color w:val="000000"/>
          <w:kern w:val="0"/>
          <w:sz w:val="24"/>
          <w:szCs w:val="24"/>
        </w:rPr>
        <w:t xml:space="preserve"> </w:t>
      </w:r>
      <w:r>
        <w:rPr>
          <w:rFonts w:ascii="Arial" w:hAnsi="Arial" w:cs="Arial"/>
          <w:color w:val="000000"/>
          <w:kern w:val="0"/>
          <w:sz w:val="24"/>
          <w:szCs w:val="24"/>
        </w:rPr>
        <w:t>consideration of consultation responses the Board agreed the conditions set out at</w:t>
      </w:r>
      <w:r w:rsidR="001A67D9">
        <w:rPr>
          <w:rFonts w:ascii="Arial" w:hAnsi="Arial" w:cs="Arial"/>
          <w:color w:val="000000"/>
          <w:kern w:val="0"/>
          <w:sz w:val="24"/>
          <w:szCs w:val="24"/>
        </w:rPr>
        <w:t xml:space="preserve"> </w:t>
      </w:r>
      <w:r>
        <w:rPr>
          <w:rFonts w:ascii="Arial" w:hAnsi="Arial" w:cs="Arial"/>
          <w:color w:val="0000FF"/>
          <w:kern w:val="0"/>
          <w:sz w:val="24"/>
          <w:szCs w:val="24"/>
        </w:rPr>
        <w:t xml:space="preserve">Appendix 8 </w:t>
      </w:r>
      <w:r>
        <w:rPr>
          <w:rFonts w:ascii="Arial" w:hAnsi="Arial" w:cs="Arial"/>
          <w:color w:val="000000"/>
          <w:kern w:val="0"/>
          <w:sz w:val="24"/>
          <w:szCs w:val="24"/>
        </w:rPr>
        <w:t>as appropriate local conditions which may be attached to Occasional</w:t>
      </w:r>
      <w:r w:rsidR="001A67D9">
        <w:rPr>
          <w:rFonts w:ascii="Arial" w:hAnsi="Arial" w:cs="Arial"/>
          <w:color w:val="000000"/>
          <w:kern w:val="0"/>
          <w:sz w:val="24"/>
          <w:szCs w:val="24"/>
        </w:rPr>
        <w:t xml:space="preserve"> </w:t>
      </w:r>
      <w:r>
        <w:rPr>
          <w:rFonts w:ascii="Arial" w:hAnsi="Arial" w:cs="Arial"/>
          <w:color w:val="000000"/>
          <w:kern w:val="0"/>
          <w:sz w:val="24"/>
          <w:szCs w:val="24"/>
        </w:rPr>
        <w:t xml:space="preserve">Licences in terms of </w:t>
      </w:r>
      <w:r>
        <w:rPr>
          <w:rFonts w:ascii="Arial" w:hAnsi="Arial" w:cs="Arial"/>
          <w:color w:val="0000FF"/>
          <w:kern w:val="0"/>
          <w:sz w:val="24"/>
          <w:szCs w:val="24"/>
        </w:rPr>
        <w:t xml:space="preserve">section 60 </w:t>
      </w:r>
      <w:r>
        <w:rPr>
          <w:rFonts w:ascii="Arial" w:hAnsi="Arial" w:cs="Arial"/>
          <w:color w:val="000000"/>
          <w:kern w:val="0"/>
          <w:sz w:val="24"/>
          <w:szCs w:val="24"/>
        </w:rPr>
        <w:t>of the Act as the Board consider necessary or</w:t>
      </w:r>
    </w:p>
    <w:p w14:paraId="3EEBBA02" w14:textId="3452253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expedient for the purposes of any of the licensing objectives. In addition to these the</w:t>
      </w:r>
      <w:r w:rsidR="00CC2C7F">
        <w:rPr>
          <w:rFonts w:ascii="Arial" w:hAnsi="Arial" w:cs="Arial"/>
          <w:color w:val="000000"/>
          <w:kern w:val="0"/>
          <w:sz w:val="24"/>
          <w:szCs w:val="24"/>
        </w:rPr>
        <w:t xml:space="preserve"> </w:t>
      </w:r>
      <w:r>
        <w:rPr>
          <w:rFonts w:ascii="Arial" w:hAnsi="Arial" w:cs="Arial"/>
          <w:color w:val="000000"/>
          <w:kern w:val="0"/>
          <w:sz w:val="24"/>
          <w:szCs w:val="24"/>
        </w:rPr>
        <w:t>Board may attach other conditions to occasional licences as also considered</w:t>
      </w:r>
      <w:r w:rsidR="00CC2C7F">
        <w:rPr>
          <w:rFonts w:ascii="Arial" w:hAnsi="Arial" w:cs="Arial"/>
          <w:color w:val="000000"/>
          <w:kern w:val="0"/>
          <w:sz w:val="24"/>
          <w:szCs w:val="24"/>
        </w:rPr>
        <w:t xml:space="preserve"> </w:t>
      </w:r>
      <w:r>
        <w:rPr>
          <w:rFonts w:ascii="Arial" w:hAnsi="Arial" w:cs="Arial"/>
          <w:color w:val="000000"/>
          <w:kern w:val="0"/>
          <w:sz w:val="24"/>
          <w:szCs w:val="24"/>
        </w:rPr>
        <w:t>necessary or expedient for the purposes of the licensing objectives.</w:t>
      </w:r>
    </w:p>
    <w:p w14:paraId="7CA784C6" w14:textId="77777777" w:rsidR="00CC2C7F" w:rsidRDefault="00CC2C7F" w:rsidP="00C20933">
      <w:pPr>
        <w:autoSpaceDE w:val="0"/>
        <w:autoSpaceDN w:val="0"/>
        <w:adjustRightInd w:val="0"/>
        <w:spacing w:after="0" w:line="240" w:lineRule="auto"/>
        <w:rPr>
          <w:rFonts w:ascii="Arial" w:hAnsi="Arial" w:cs="Arial"/>
          <w:color w:val="000000"/>
          <w:kern w:val="0"/>
          <w:sz w:val="24"/>
          <w:szCs w:val="24"/>
        </w:rPr>
      </w:pPr>
    </w:p>
    <w:p w14:paraId="744BB4AB" w14:textId="4E6B123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5.9 In order to ensure that the objective of securing public safety is addressed the Board</w:t>
      </w:r>
    </w:p>
    <w:p w14:paraId="03E193A2" w14:textId="21D5D0F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will circulate relevant applications for occa</w:t>
      </w:r>
      <w:r>
        <w:rPr>
          <w:rFonts w:ascii="ArialMT" w:hAnsi="ArialMT" w:cs="ArialMT"/>
          <w:color w:val="000000"/>
          <w:kern w:val="0"/>
          <w:sz w:val="24"/>
          <w:szCs w:val="24"/>
        </w:rPr>
        <w:t xml:space="preserve">sional licences to the Council’s </w:t>
      </w:r>
      <w:r>
        <w:rPr>
          <w:rFonts w:ascii="Arial" w:hAnsi="Arial" w:cs="Arial"/>
          <w:color w:val="000000"/>
          <w:kern w:val="0"/>
          <w:sz w:val="24"/>
          <w:szCs w:val="24"/>
        </w:rPr>
        <w:t>Place</w:t>
      </w:r>
      <w:r w:rsidR="00CC2C7F">
        <w:rPr>
          <w:rFonts w:ascii="Arial" w:hAnsi="Arial" w:cs="Arial"/>
          <w:color w:val="000000"/>
          <w:kern w:val="0"/>
          <w:sz w:val="24"/>
          <w:szCs w:val="24"/>
        </w:rPr>
        <w:t xml:space="preserve"> </w:t>
      </w:r>
      <w:r>
        <w:rPr>
          <w:rFonts w:ascii="Arial" w:hAnsi="Arial" w:cs="Arial"/>
          <w:color w:val="000000"/>
          <w:kern w:val="0"/>
          <w:sz w:val="24"/>
          <w:szCs w:val="24"/>
        </w:rPr>
        <w:t>Directorate (Building Standards Section) and request reports highlighting matters</w:t>
      </w:r>
      <w:r w:rsidR="00CC2C7F">
        <w:rPr>
          <w:rFonts w:ascii="Arial" w:hAnsi="Arial" w:cs="Arial"/>
          <w:color w:val="000000"/>
          <w:kern w:val="0"/>
          <w:sz w:val="24"/>
          <w:szCs w:val="24"/>
        </w:rPr>
        <w:t xml:space="preserve"> </w:t>
      </w:r>
      <w:r>
        <w:rPr>
          <w:rFonts w:ascii="Arial" w:hAnsi="Arial" w:cs="Arial"/>
          <w:color w:val="000000"/>
          <w:kern w:val="0"/>
          <w:sz w:val="24"/>
          <w:szCs w:val="24"/>
        </w:rPr>
        <w:t>hich the Board may need to take into account in its consideration of the application.</w:t>
      </w:r>
    </w:p>
    <w:p w14:paraId="7FE968AB" w14:textId="09CCE97C"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6A04EBA3" w14:textId="77777777" w:rsidR="00CC2C7F" w:rsidRDefault="00CC2C7F" w:rsidP="00C20933">
      <w:pPr>
        <w:autoSpaceDE w:val="0"/>
        <w:autoSpaceDN w:val="0"/>
        <w:adjustRightInd w:val="0"/>
        <w:spacing w:after="0" w:line="240" w:lineRule="auto"/>
        <w:rPr>
          <w:rFonts w:ascii="Times New Roman" w:hAnsi="Times New Roman" w:cs="Times New Roman"/>
          <w:color w:val="000000"/>
          <w:kern w:val="0"/>
          <w:sz w:val="24"/>
          <w:szCs w:val="24"/>
        </w:rPr>
      </w:pPr>
    </w:p>
    <w:p w14:paraId="38615884" w14:textId="77777777" w:rsidR="00C20933" w:rsidRPr="00CC2C7F" w:rsidRDefault="00C20933" w:rsidP="00C20933">
      <w:pPr>
        <w:autoSpaceDE w:val="0"/>
        <w:autoSpaceDN w:val="0"/>
        <w:adjustRightInd w:val="0"/>
        <w:spacing w:after="0" w:line="240" w:lineRule="auto"/>
        <w:rPr>
          <w:rFonts w:ascii="Arial" w:hAnsi="Arial" w:cs="Arial"/>
          <w:color w:val="0000FF"/>
          <w:kern w:val="0"/>
          <w:sz w:val="24"/>
          <w:szCs w:val="24"/>
          <w:u w:val="single"/>
        </w:rPr>
      </w:pPr>
      <w:r w:rsidRPr="00CC2C7F">
        <w:rPr>
          <w:rFonts w:ascii="Arial" w:hAnsi="Arial" w:cs="Arial"/>
          <w:color w:val="000000"/>
          <w:kern w:val="0"/>
          <w:sz w:val="24"/>
          <w:szCs w:val="24"/>
          <w:u w:val="single"/>
        </w:rPr>
        <w:t xml:space="preserve">5.10 Extended Hours applications </w:t>
      </w:r>
      <w:r w:rsidRPr="00CC2C7F">
        <w:rPr>
          <w:rFonts w:ascii="ArialMT" w:hAnsi="ArialMT" w:cs="ArialMT"/>
          <w:color w:val="000000"/>
          <w:kern w:val="0"/>
          <w:sz w:val="24"/>
          <w:szCs w:val="24"/>
          <w:u w:val="single"/>
        </w:rPr>
        <w:t xml:space="preserve">– </w:t>
      </w:r>
      <w:r w:rsidRPr="00CC2C7F">
        <w:rPr>
          <w:rFonts w:ascii="Arial" w:hAnsi="Arial" w:cs="Arial"/>
          <w:color w:val="0000FF"/>
          <w:kern w:val="0"/>
          <w:sz w:val="24"/>
          <w:szCs w:val="24"/>
          <w:u w:val="single"/>
        </w:rPr>
        <w:t>Part 5 of 2005 Act</w:t>
      </w:r>
    </w:p>
    <w:p w14:paraId="2887D7B4" w14:textId="77777777" w:rsidR="00CC2C7F" w:rsidRDefault="00CC2C7F" w:rsidP="00C20933">
      <w:pPr>
        <w:autoSpaceDE w:val="0"/>
        <w:autoSpaceDN w:val="0"/>
        <w:adjustRightInd w:val="0"/>
        <w:spacing w:after="0" w:line="240" w:lineRule="auto"/>
        <w:rPr>
          <w:rFonts w:ascii="Arial" w:hAnsi="Arial" w:cs="Arial"/>
          <w:color w:val="000000"/>
          <w:kern w:val="0"/>
          <w:sz w:val="24"/>
          <w:szCs w:val="24"/>
        </w:rPr>
      </w:pPr>
    </w:p>
    <w:p w14:paraId="5E225C9A" w14:textId="44A7B6D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Extended hours applications allow for an extension of licensed hours and operate</w:t>
      </w:r>
      <w:r w:rsidR="00D74B28">
        <w:rPr>
          <w:rFonts w:ascii="Arial" w:hAnsi="Arial" w:cs="Arial"/>
          <w:color w:val="000000"/>
          <w:kern w:val="0"/>
          <w:sz w:val="24"/>
          <w:szCs w:val="24"/>
        </w:rPr>
        <w:t xml:space="preserve"> </w:t>
      </w:r>
      <w:r>
        <w:rPr>
          <w:rFonts w:ascii="Arial" w:hAnsi="Arial" w:cs="Arial"/>
          <w:color w:val="000000"/>
          <w:kern w:val="0"/>
          <w:sz w:val="24"/>
          <w:szCs w:val="24"/>
        </w:rPr>
        <w:t>only for a period of up to one month. If the Board receives a number of applications</w:t>
      </w:r>
      <w:r w:rsidR="00D74B28">
        <w:rPr>
          <w:rFonts w:ascii="Arial" w:hAnsi="Arial" w:cs="Arial"/>
          <w:color w:val="000000"/>
          <w:kern w:val="0"/>
          <w:sz w:val="24"/>
          <w:szCs w:val="24"/>
        </w:rPr>
        <w:t xml:space="preserve"> </w:t>
      </w:r>
      <w:r>
        <w:rPr>
          <w:rFonts w:ascii="Arial" w:hAnsi="Arial" w:cs="Arial"/>
          <w:color w:val="000000"/>
          <w:kern w:val="0"/>
          <w:sz w:val="24"/>
          <w:szCs w:val="24"/>
        </w:rPr>
        <w:t>to extend licensed hours it will expect the applicant to consider whether an</w:t>
      </w:r>
      <w:r w:rsidR="00D74B28">
        <w:rPr>
          <w:rFonts w:ascii="Arial" w:hAnsi="Arial" w:cs="Arial"/>
          <w:color w:val="000000"/>
          <w:kern w:val="0"/>
          <w:sz w:val="24"/>
          <w:szCs w:val="24"/>
        </w:rPr>
        <w:t xml:space="preserve"> </w:t>
      </w:r>
      <w:r>
        <w:rPr>
          <w:rFonts w:ascii="Arial" w:hAnsi="Arial" w:cs="Arial"/>
          <w:color w:val="000000"/>
          <w:kern w:val="0"/>
          <w:sz w:val="24"/>
          <w:szCs w:val="24"/>
        </w:rPr>
        <w:t>application should be made to vary the premises licence and operating plan</w:t>
      </w:r>
      <w:ins w:id="59" w:author="Author">
        <w:r w:rsidR="0039154B">
          <w:rPr>
            <w:rFonts w:ascii="Arial" w:hAnsi="Arial" w:cs="Arial"/>
            <w:color w:val="000000"/>
            <w:kern w:val="0"/>
            <w:sz w:val="24"/>
            <w:szCs w:val="24"/>
          </w:rPr>
          <w:t>, or to explain why this is not appropriate.</w:t>
        </w:r>
      </w:ins>
      <w:r>
        <w:rPr>
          <w:rFonts w:ascii="Arial" w:hAnsi="Arial" w:cs="Arial"/>
          <w:color w:val="000000"/>
          <w:kern w:val="0"/>
          <w:sz w:val="24"/>
          <w:szCs w:val="24"/>
        </w:rPr>
        <w:t>.</w:t>
      </w:r>
    </w:p>
    <w:p w14:paraId="0764EF70" w14:textId="77777777" w:rsidR="00CC2C7F" w:rsidRDefault="00CC2C7F" w:rsidP="00C20933">
      <w:pPr>
        <w:autoSpaceDE w:val="0"/>
        <w:autoSpaceDN w:val="0"/>
        <w:adjustRightInd w:val="0"/>
        <w:spacing w:after="0" w:line="240" w:lineRule="auto"/>
        <w:rPr>
          <w:rFonts w:ascii="Arial" w:hAnsi="Arial" w:cs="Arial"/>
          <w:color w:val="000000"/>
          <w:kern w:val="0"/>
          <w:sz w:val="24"/>
          <w:szCs w:val="24"/>
        </w:rPr>
      </w:pPr>
    </w:p>
    <w:p w14:paraId="324704E5" w14:textId="103BA01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The Board </w:t>
      </w:r>
      <w:del w:id="60" w:author="Author">
        <w:r w:rsidDel="0039154B">
          <w:rPr>
            <w:rFonts w:ascii="Arial" w:hAnsi="Arial" w:cs="Arial"/>
            <w:color w:val="000000"/>
            <w:kern w:val="0"/>
            <w:sz w:val="24"/>
            <w:szCs w:val="24"/>
          </w:rPr>
          <w:delText>received representations</w:delText>
        </w:r>
      </w:del>
      <w:ins w:id="61" w:author="Author">
        <w:r w:rsidR="0039154B">
          <w:rPr>
            <w:rFonts w:ascii="Arial" w:hAnsi="Arial" w:cs="Arial"/>
            <w:color w:val="000000"/>
            <w:kern w:val="0"/>
            <w:sz w:val="24"/>
            <w:szCs w:val="24"/>
          </w:rPr>
          <w:t>discussed with interested parties</w:t>
        </w:r>
      </w:ins>
      <w:r>
        <w:rPr>
          <w:rFonts w:ascii="Arial" w:hAnsi="Arial" w:cs="Arial"/>
          <w:color w:val="000000"/>
          <w:kern w:val="0"/>
          <w:sz w:val="24"/>
          <w:szCs w:val="24"/>
        </w:rPr>
        <w:t xml:space="preserve"> during its pre consultation exercise about the</w:t>
      </w:r>
      <w:r w:rsidR="00D74B28">
        <w:rPr>
          <w:rFonts w:ascii="Arial" w:hAnsi="Arial" w:cs="Arial"/>
          <w:color w:val="000000"/>
          <w:kern w:val="0"/>
          <w:sz w:val="24"/>
          <w:szCs w:val="24"/>
        </w:rPr>
        <w:t xml:space="preserve"> </w:t>
      </w:r>
      <w:r>
        <w:rPr>
          <w:rFonts w:ascii="Arial" w:hAnsi="Arial" w:cs="Arial"/>
          <w:color w:val="000000"/>
          <w:kern w:val="0"/>
          <w:sz w:val="24"/>
          <w:szCs w:val="24"/>
        </w:rPr>
        <w:t>use of extended hours applica</w:t>
      </w:r>
      <w:r>
        <w:rPr>
          <w:rFonts w:ascii="ArialMT" w:hAnsi="ArialMT" w:cs="ArialMT"/>
          <w:color w:val="000000"/>
          <w:kern w:val="0"/>
          <w:sz w:val="24"/>
          <w:szCs w:val="24"/>
        </w:rPr>
        <w:t>tions by licence holders. The Board’s extended hours</w:t>
      </w:r>
      <w:r w:rsidR="00D74B28">
        <w:rPr>
          <w:rFonts w:ascii="ArialMT" w:hAnsi="ArialMT" w:cs="ArialMT"/>
          <w:color w:val="000000"/>
          <w:kern w:val="0"/>
          <w:sz w:val="24"/>
          <w:szCs w:val="24"/>
        </w:rPr>
        <w:t xml:space="preserve"> </w:t>
      </w:r>
      <w:r>
        <w:rPr>
          <w:rFonts w:ascii="Arial" w:hAnsi="Arial" w:cs="Arial"/>
          <w:color w:val="000000"/>
          <w:kern w:val="0"/>
          <w:sz w:val="24"/>
          <w:szCs w:val="24"/>
        </w:rPr>
        <w:t xml:space="preserve">policy for festive and festival periods (referred to in more detail at </w:t>
      </w:r>
      <w:r>
        <w:rPr>
          <w:rFonts w:ascii="Arial" w:hAnsi="Arial" w:cs="Arial"/>
          <w:color w:val="0000FF"/>
          <w:kern w:val="0"/>
          <w:sz w:val="24"/>
          <w:szCs w:val="24"/>
        </w:rPr>
        <w:t xml:space="preserve">Chapter 11 </w:t>
      </w:r>
      <w:r>
        <w:rPr>
          <w:rFonts w:ascii="Arial" w:hAnsi="Arial" w:cs="Arial"/>
          <w:color w:val="000000"/>
          <w:kern w:val="0"/>
          <w:sz w:val="24"/>
          <w:szCs w:val="24"/>
        </w:rPr>
        <w:t>Hours</w:t>
      </w:r>
      <w:r w:rsidR="00D74B28">
        <w:rPr>
          <w:rFonts w:ascii="Arial" w:hAnsi="Arial" w:cs="Arial"/>
          <w:color w:val="000000"/>
          <w:kern w:val="0"/>
          <w:sz w:val="24"/>
          <w:szCs w:val="24"/>
        </w:rPr>
        <w:t xml:space="preserve"> </w:t>
      </w:r>
      <w:r>
        <w:rPr>
          <w:rFonts w:ascii="Arial" w:hAnsi="Arial" w:cs="Arial"/>
          <w:color w:val="000000"/>
          <w:kern w:val="0"/>
          <w:sz w:val="24"/>
          <w:szCs w:val="24"/>
        </w:rPr>
        <w:t>Of Trading below) was highlighted by police in particular, as an example of generous</w:t>
      </w:r>
      <w:r w:rsidR="00D74B28">
        <w:rPr>
          <w:rFonts w:ascii="Arial" w:hAnsi="Arial" w:cs="Arial"/>
          <w:color w:val="000000"/>
          <w:kern w:val="0"/>
          <w:sz w:val="24"/>
          <w:szCs w:val="24"/>
        </w:rPr>
        <w:t xml:space="preserve"> </w:t>
      </w:r>
      <w:r>
        <w:rPr>
          <w:rFonts w:ascii="Arial" w:hAnsi="Arial" w:cs="Arial"/>
          <w:color w:val="000000"/>
          <w:kern w:val="0"/>
          <w:sz w:val="24"/>
          <w:szCs w:val="24"/>
        </w:rPr>
        <w:t>licensing hours during those periods.</w:t>
      </w:r>
    </w:p>
    <w:p w14:paraId="109BF40E" w14:textId="77777777" w:rsidR="00D74B28" w:rsidRDefault="00D74B28" w:rsidP="00C20933">
      <w:pPr>
        <w:autoSpaceDE w:val="0"/>
        <w:autoSpaceDN w:val="0"/>
        <w:adjustRightInd w:val="0"/>
        <w:spacing w:after="0" w:line="240" w:lineRule="auto"/>
        <w:rPr>
          <w:rFonts w:ascii="Arial" w:hAnsi="Arial" w:cs="Arial"/>
          <w:color w:val="000000"/>
          <w:kern w:val="0"/>
          <w:sz w:val="24"/>
          <w:szCs w:val="24"/>
        </w:rPr>
      </w:pPr>
    </w:p>
    <w:p w14:paraId="1DBE7712" w14:textId="311A51B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Consultees were generally in agreement that a consistent approach to consideration</w:t>
      </w:r>
      <w:r w:rsidR="00D74B28">
        <w:rPr>
          <w:rFonts w:ascii="Arial" w:hAnsi="Arial" w:cs="Arial"/>
          <w:color w:val="000000"/>
          <w:kern w:val="0"/>
          <w:sz w:val="24"/>
          <w:szCs w:val="24"/>
        </w:rPr>
        <w:t xml:space="preserve"> </w:t>
      </w:r>
      <w:r>
        <w:rPr>
          <w:rFonts w:ascii="Arial" w:hAnsi="Arial" w:cs="Arial"/>
          <w:color w:val="000000"/>
          <w:kern w:val="0"/>
          <w:sz w:val="24"/>
          <w:szCs w:val="24"/>
        </w:rPr>
        <w:t>of extended hours applications would be preferable. Trade representatives</w:t>
      </w:r>
      <w:r w:rsidR="00D74B28">
        <w:rPr>
          <w:rFonts w:ascii="Arial" w:hAnsi="Arial" w:cs="Arial"/>
          <w:color w:val="000000"/>
          <w:kern w:val="0"/>
          <w:sz w:val="24"/>
          <w:szCs w:val="24"/>
        </w:rPr>
        <w:t xml:space="preserve"> </w:t>
      </w:r>
      <w:r>
        <w:rPr>
          <w:rFonts w:ascii="Arial" w:hAnsi="Arial" w:cs="Arial"/>
          <w:color w:val="000000"/>
          <w:kern w:val="0"/>
          <w:sz w:val="24"/>
          <w:szCs w:val="24"/>
        </w:rPr>
        <w:t>highlighted the potential for grant of applications where there is no inconsistency with</w:t>
      </w:r>
      <w:r w:rsidR="00D74B28">
        <w:rPr>
          <w:rFonts w:ascii="Arial" w:hAnsi="Arial" w:cs="Arial"/>
          <w:color w:val="000000"/>
          <w:kern w:val="0"/>
          <w:sz w:val="24"/>
          <w:szCs w:val="24"/>
        </w:rPr>
        <w:t xml:space="preserve"> </w:t>
      </w:r>
      <w:r>
        <w:rPr>
          <w:rFonts w:ascii="Arial" w:hAnsi="Arial" w:cs="Arial"/>
          <w:color w:val="000000"/>
          <w:kern w:val="0"/>
          <w:sz w:val="24"/>
          <w:szCs w:val="24"/>
        </w:rPr>
        <w:t>the licensing objectives.</w:t>
      </w:r>
    </w:p>
    <w:p w14:paraId="69651A68" w14:textId="77777777" w:rsidR="00D74B28" w:rsidRDefault="00D74B28" w:rsidP="00C20933">
      <w:pPr>
        <w:autoSpaceDE w:val="0"/>
        <w:autoSpaceDN w:val="0"/>
        <w:adjustRightInd w:val="0"/>
        <w:spacing w:after="0" w:line="240" w:lineRule="auto"/>
        <w:rPr>
          <w:rFonts w:ascii="Arial" w:hAnsi="Arial" w:cs="Arial"/>
          <w:color w:val="000000"/>
          <w:kern w:val="0"/>
          <w:sz w:val="24"/>
          <w:szCs w:val="24"/>
        </w:rPr>
      </w:pPr>
    </w:p>
    <w:p w14:paraId="220F3A49" w14:textId="533697C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It was also </w:t>
      </w:r>
      <w:del w:id="62" w:author="Author">
        <w:r w:rsidDel="002122FA">
          <w:rPr>
            <w:rFonts w:ascii="Arial" w:hAnsi="Arial" w:cs="Arial"/>
            <w:color w:val="000000"/>
            <w:kern w:val="0"/>
            <w:sz w:val="24"/>
            <w:szCs w:val="24"/>
          </w:rPr>
          <w:delText xml:space="preserve">suggested </w:delText>
        </w:r>
      </w:del>
      <w:ins w:id="63" w:author="Author">
        <w:r w:rsidR="002122FA">
          <w:rPr>
            <w:rFonts w:ascii="Arial" w:hAnsi="Arial" w:cs="Arial"/>
            <w:color w:val="000000"/>
            <w:kern w:val="0"/>
            <w:sz w:val="24"/>
            <w:szCs w:val="24"/>
          </w:rPr>
          <w:t xml:space="preserve">discussed </w:t>
        </w:r>
      </w:ins>
      <w:r>
        <w:rPr>
          <w:rFonts w:ascii="Arial" w:hAnsi="Arial" w:cs="Arial"/>
          <w:color w:val="000000"/>
          <w:kern w:val="0"/>
          <w:sz w:val="24"/>
          <w:szCs w:val="24"/>
        </w:rPr>
        <w:t xml:space="preserve">during consultation </w:t>
      </w:r>
      <w:del w:id="64" w:author="Author">
        <w:r w:rsidDel="00053723">
          <w:rPr>
            <w:rFonts w:ascii="Arial" w:hAnsi="Arial" w:cs="Arial"/>
            <w:color w:val="000000"/>
            <w:kern w:val="0"/>
            <w:sz w:val="24"/>
            <w:szCs w:val="24"/>
          </w:rPr>
          <w:delText xml:space="preserve">that the Board considers </w:delText>
        </w:r>
      </w:del>
      <w:r>
        <w:rPr>
          <w:rFonts w:ascii="Arial" w:hAnsi="Arial" w:cs="Arial"/>
          <w:color w:val="000000"/>
          <w:kern w:val="0"/>
          <w:sz w:val="24"/>
          <w:szCs w:val="24"/>
        </w:rPr>
        <w:t>what constitutes</w:t>
      </w:r>
      <w:r w:rsidR="00D74B28">
        <w:rPr>
          <w:rFonts w:ascii="Arial" w:hAnsi="Arial" w:cs="Arial"/>
          <w:color w:val="000000"/>
          <w:kern w:val="0"/>
          <w:sz w:val="24"/>
          <w:szCs w:val="24"/>
        </w:rPr>
        <w:t xml:space="preserve"> </w:t>
      </w:r>
      <w:r>
        <w:rPr>
          <w:rFonts w:ascii="Arial" w:hAnsi="Arial" w:cs="Arial"/>
          <w:color w:val="000000"/>
          <w:kern w:val="0"/>
          <w:sz w:val="24"/>
          <w:szCs w:val="24"/>
        </w:rPr>
        <w:t>an event of national or local significance and/or what information the Board would</w:t>
      </w:r>
      <w:r w:rsidR="00D74B28">
        <w:rPr>
          <w:rFonts w:ascii="Arial" w:hAnsi="Arial" w:cs="Arial"/>
          <w:color w:val="000000"/>
          <w:kern w:val="0"/>
          <w:sz w:val="24"/>
          <w:szCs w:val="24"/>
        </w:rPr>
        <w:t xml:space="preserve"> </w:t>
      </w:r>
      <w:r>
        <w:rPr>
          <w:rFonts w:ascii="Arial" w:hAnsi="Arial" w:cs="Arial"/>
          <w:color w:val="000000"/>
          <w:kern w:val="0"/>
          <w:sz w:val="24"/>
          <w:szCs w:val="24"/>
        </w:rPr>
        <w:t>expect applicants to provide in support of events hosted on premises where</w:t>
      </w:r>
      <w:r w:rsidR="00D74B28">
        <w:rPr>
          <w:rFonts w:ascii="Arial" w:hAnsi="Arial" w:cs="Arial"/>
          <w:color w:val="000000"/>
          <w:kern w:val="0"/>
          <w:sz w:val="24"/>
          <w:szCs w:val="24"/>
        </w:rPr>
        <w:t xml:space="preserve"> </w:t>
      </w:r>
      <w:r>
        <w:rPr>
          <w:rFonts w:ascii="Arial" w:hAnsi="Arial" w:cs="Arial"/>
          <w:color w:val="000000"/>
          <w:kern w:val="0"/>
          <w:sz w:val="24"/>
          <w:szCs w:val="24"/>
        </w:rPr>
        <w:t>extended hours are applied for.</w:t>
      </w:r>
    </w:p>
    <w:p w14:paraId="3D384C99" w14:textId="77777777" w:rsidR="00D74B28" w:rsidRDefault="00D74B28" w:rsidP="00C20933">
      <w:pPr>
        <w:autoSpaceDE w:val="0"/>
        <w:autoSpaceDN w:val="0"/>
        <w:adjustRightInd w:val="0"/>
        <w:spacing w:after="0" w:line="240" w:lineRule="auto"/>
        <w:rPr>
          <w:rFonts w:ascii="Arial" w:hAnsi="Arial" w:cs="Arial"/>
          <w:color w:val="000000"/>
          <w:kern w:val="0"/>
          <w:sz w:val="24"/>
          <w:szCs w:val="24"/>
        </w:rPr>
      </w:pPr>
    </w:p>
    <w:p w14:paraId="3D3BC1F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5.11 Accordingly the Board has now updated this Chapter in the following terms:-</w:t>
      </w:r>
    </w:p>
    <w:p w14:paraId="7C39F159" w14:textId="77777777" w:rsidR="00DE4D45" w:rsidRDefault="00DE4D45" w:rsidP="00C20933">
      <w:pPr>
        <w:autoSpaceDE w:val="0"/>
        <w:autoSpaceDN w:val="0"/>
        <w:adjustRightInd w:val="0"/>
        <w:spacing w:after="0" w:line="240" w:lineRule="auto"/>
        <w:rPr>
          <w:rFonts w:ascii="Arial" w:hAnsi="Arial" w:cs="Arial"/>
          <w:color w:val="000000"/>
          <w:kern w:val="0"/>
          <w:sz w:val="24"/>
          <w:szCs w:val="24"/>
        </w:rPr>
      </w:pPr>
    </w:p>
    <w:p w14:paraId="33662206" w14:textId="5DB919B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Applications for Extended Hours can be considered by the Board in respect of (i) a</w:t>
      </w:r>
      <w:r w:rsidR="00DE4D45">
        <w:rPr>
          <w:rFonts w:ascii="Arial" w:hAnsi="Arial" w:cs="Arial"/>
          <w:color w:val="000000"/>
          <w:kern w:val="0"/>
          <w:sz w:val="24"/>
          <w:szCs w:val="24"/>
        </w:rPr>
        <w:t xml:space="preserve"> </w:t>
      </w:r>
      <w:r>
        <w:rPr>
          <w:rFonts w:ascii="Arial" w:hAnsi="Arial" w:cs="Arial"/>
          <w:color w:val="000000"/>
          <w:kern w:val="0"/>
          <w:sz w:val="24"/>
          <w:szCs w:val="24"/>
        </w:rPr>
        <w:t>special event or occasion to be catered for on the premises and (ii) a special event of</w:t>
      </w:r>
      <w:r w:rsidR="00DE4D45">
        <w:rPr>
          <w:rFonts w:ascii="Arial" w:hAnsi="Arial" w:cs="Arial"/>
          <w:color w:val="000000"/>
          <w:kern w:val="0"/>
          <w:sz w:val="24"/>
          <w:szCs w:val="24"/>
        </w:rPr>
        <w:t xml:space="preserve"> </w:t>
      </w:r>
      <w:r>
        <w:rPr>
          <w:rFonts w:ascii="Arial" w:hAnsi="Arial" w:cs="Arial"/>
          <w:color w:val="000000"/>
          <w:kern w:val="0"/>
          <w:sz w:val="24"/>
          <w:szCs w:val="24"/>
        </w:rPr>
        <w:t>local or national significance.</w:t>
      </w:r>
    </w:p>
    <w:p w14:paraId="4C96ACD2" w14:textId="77777777" w:rsidR="00DE4D45" w:rsidRDefault="00DE4D45" w:rsidP="00C20933">
      <w:pPr>
        <w:autoSpaceDE w:val="0"/>
        <w:autoSpaceDN w:val="0"/>
        <w:adjustRightInd w:val="0"/>
        <w:spacing w:after="0" w:line="240" w:lineRule="auto"/>
        <w:rPr>
          <w:rFonts w:ascii="Arial" w:hAnsi="Arial" w:cs="Arial"/>
          <w:color w:val="000000"/>
          <w:kern w:val="0"/>
          <w:sz w:val="24"/>
          <w:szCs w:val="24"/>
        </w:rPr>
      </w:pPr>
    </w:p>
    <w:p w14:paraId="58FA1702" w14:textId="404C960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Whilst Festival/Festive extensions detailed in </w:t>
      </w:r>
      <w:r>
        <w:rPr>
          <w:rFonts w:ascii="Arial" w:hAnsi="Arial" w:cs="Arial"/>
          <w:color w:val="0000FF"/>
          <w:kern w:val="0"/>
          <w:sz w:val="24"/>
          <w:szCs w:val="24"/>
        </w:rPr>
        <w:t xml:space="preserve">Chapter 11 </w:t>
      </w:r>
      <w:r>
        <w:rPr>
          <w:rFonts w:ascii="Arial" w:hAnsi="Arial" w:cs="Arial"/>
          <w:color w:val="000000"/>
          <w:kern w:val="0"/>
          <w:sz w:val="24"/>
          <w:szCs w:val="24"/>
        </w:rPr>
        <w:t>allow for an additional two</w:t>
      </w:r>
      <w:r w:rsidR="00DE4D45">
        <w:rPr>
          <w:rFonts w:ascii="Arial" w:hAnsi="Arial" w:cs="Arial"/>
          <w:color w:val="000000"/>
          <w:kern w:val="0"/>
          <w:sz w:val="24"/>
          <w:szCs w:val="24"/>
        </w:rPr>
        <w:t xml:space="preserve"> </w:t>
      </w:r>
      <w:r>
        <w:rPr>
          <w:rFonts w:ascii="Arial" w:hAnsi="Arial" w:cs="Arial"/>
          <w:color w:val="000000"/>
          <w:kern w:val="0"/>
          <w:sz w:val="24"/>
          <w:szCs w:val="24"/>
        </w:rPr>
        <w:t>hours of trading, the Board will consider on a case by case basis whether any other</w:t>
      </w:r>
      <w:r w:rsidR="00DE4D45">
        <w:rPr>
          <w:rFonts w:ascii="Arial" w:hAnsi="Arial" w:cs="Arial"/>
          <w:color w:val="000000"/>
          <w:kern w:val="0"/>
          <w:sz w:val="24"/>
          <w:szCs w:val="24"/>
        </w:rPr>
        <w:t xml:space="preserve"> </w:t>
      </w:r>
      <w:r>
        <w:rPr>
          <w:rFonts w:ascii="Arial" w:hAnsi="Arial" w:cs="Arial"/>
          <w:color w:val="000000"/>
          <w:kern w:val="0"/>
          <w:sz w:val="24"/>
          <w:szCs w:val="24"/>
        </w:rPr>
        <w:t>application should be granted for similar extended hours for one hour only.</w:t>
      </w:r>
      <w:ins w:id="65" w:author="Author">
        <w:r w:rsidR="002122FA">
          <w:rPr>
            <w:rFonts w:ascii="Arial" w:hAnsi="Arial" w:cs="Arial"/>
            <w:color w:val="000000"/>
            <w:kern w:val="0"/>
            <w:sz w:val="24"/>
            <w:szCs w:val="24"/>
          </w:rPr>
          <w:t xml:space="preserve"> Views were also sought on whether additional annual events should come under “seasonal hours”. However </w:t>
        </w:r>
        <w:r w:rsidR="00734034">
          <w:rPr>
            <w:rFonts w:ascii="Arial" w:hAnsi="Arial" w:cs="Arial"/>
            <w:color w:val="000000"/>
            <w:kern w:val="0"/>
            <w:sz w:val="24"/>
            <w:szCs w:val="24"/>
          </w:rPr>
          <w:t xml:space="preserve">due to the limited level of demand for extensions for other dates, no changes were proposed. </w:t>
        </w:r>
      </w:ins>
    </w:p>
    <w:p w14:paraId="20438C24" w14:textId="77777777" w:rsidR="00DE4D45" w:rsidRDefault="00DE4D45" w:rsidP="00C20933">
      <w:pPr>
        <w:autoSpaceDE w:val="0"/>
        <w:autoSpaceDN w:val="0"/>
        <w:adjustRightInd w:val="0"/>
        <w:spacing w:after="0" w:line="240" w:lineRule="auto"/>
        <w:rPr>
          <w:rFonts w:ascii="Arial" w:hAnsi="Arial" w:cs="Arial"/>
          <w:color w:val="000000"/>
          <w:kern w:val="0"/>
          <w:sz w:val="24"/>
          <w:szCs w:val="24"/>
        </w:rPr>
      </w:pPr>
    </w:p>
    <w:p w14:paraId="6780B789" w14:textId="579A0CD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Having regard to the above, the applicant will be required to satisfy the Board that the</w:t>
      </w:r>
      <w:r w:rsidR="00DE4D45">
        <w:rPr>
          <w:rFonts w:ascii="Arial" w:hAnsi="Arial" w:cs="Arial"/>
          <w:color w:val="000000"/>
          <w:kern w:val="0"/>
          <w:sz w:val="24"/>
          <w:szCs w:val="24"/>
        </w:rPr>
        <w:t xml:space="preserve"> </w:t>
      </w:r>
      <w:r>
        <w:rPr>
          <w:rFonts w:ascii="Arial" w:hAnsi="Arial" w:cs="Arial"/>
          <w:color w:val="000000"/>
          <w:kern w:val="0"/>
          <w:sz w:val="24"/>
          <w:szCs w:val="24"/>
        </w:rPr>
        <w:t>hours sought are appropriate in the circumstances of the application. Accordingly in</w:t>
      </w:r>
      <w:r w:rsidR="00DE4D45">
        <w:rPr>
          <w:rFonts w:ascii="Arial" w:hAnsi="Arial" w:cs="Arial"/>
          <w:color w:val="000000"/>
          <w:kern w:val="0"/>
          <w:sz w:val="24"/>
          <w:szCs w:val="24"/>
        </w:rPr>
        <w:t xml:space="preserve"> </w:t>
      </w:r>
      <w:r>
        <w:rPr>
          <w:rFonts w:ascii="Arial" w:hAnsi="Arial" w:cs="Arial"/>
          <w:color w:val="000000"/>
          <w:kern w:val="0"/>
          <w:sz w:val="24"/>
          <w:szCs w:val="24"/>
        </w:rPr>
        <w:t>order to assist the Board in making a decision, applicants will require to provide the</w:t>
      </w:r>
      <w:r w:rsidR="00DE4D45">
        <w:rPr>
          <w:rFonts w:ascii="Arial" w:hAnsi="Arial" w:cs="Arial"/>
          <w:color w:val="000000"/>
          <w:kern w:val="0"/>
          <w:sz w:val="24"/>
          <w:szCs w:val="24"/>
        </w:rPr>
        <w:t xml:space="preserve"> </w:t>
      </w:r>
      <w:r>
        <w:rPr>
          <w:rFonts w:ascii="Arial" w:hAnsi="Arial" w:cs="Arial"/>
          <w:color w:val="000000"/>
          <w:kern w:val="0"/>
          <w:sz w:val="24"/>
          <w:szCs w:val="24"/>
        </w:rPr>
        <w:t xml:space="preserve">Board with </w:t>
      </w:r>
      <w:del w:id="66" w:author="Author">
        <w:r w:rsidDel="00524CD1">
          <w:rPr>
            <w:rFonts w:ascii="Arial" w:hAnsi="Arial" w:cs="Arial"/>
            <w:color w:val="000000"/>
            <w:kern w:val="0"/>
            <w:sz w:val="24"/>
            <w:szCs w:val="24"/>
          </w:rPr>
          <w:delText xml:space="preserve">sufficient </w:delText>
        </w:r>
      </w:del>
      <w:ins w:id="67" w:author="Author">
        <w:r w:rsidR="00524CD1">
          <w:rPr>
            <w:rFonts w:ascii="Arial" w:hAnsi="Arial" w:cs="Arial"/>
            <w:color w:val="000000"/>
            <w:kern w:val="0"/>
            <w:sz w:val="24"/>
            <w:szCs w:val="24"/>
          </w:rPr>
          <w:t xml:space="preserve">comprehensive  </w:t>
        </w:r>
      </w:ins>
      <w:r>
        <w:rPr>
          <w:rFonts w:ascii="Arial" w:hAnsi="Arial" w:cs="Arial"/>
          <w:color w:val="000000"/>
          <w:kern w:val="0"/>
          <w:sz w:val="24"/>
          <w:szCs w:val="24"/>
        </w:rPr>
        <w:t>information including a description of the special event or</w:t>
      </w:r>
      <w:r w:rsidR="00DE4D45">
        <w:rPr>
          <w:rFonts w:ascii="Arial" w:hAnsi="Arial" w:cs="Arial"/>
          <w:color w:val="000000"/>
          <w:kern w:val="0"/>
          <w:sz w:val="24"/>
          <w:szCs w:val="24"/>
        </w:rPr>
        <w:t xml:space="preserve"> </w:t>
      </w:r>
      <w:r>
        <w:rPr>
          <w:rFonts w:ascii="Arial" w:hAnsi="Arial" w:cs="Arial"/>
          <w:color w:val="000000"/>
          <w:kern w:val="0"/>
          <w:sz w:val="24"/>
          <w:szCs w:val="24"/>
        </w:rPr>
        <w:t>occasion, the activities and times proposed, and the reason for the event or occasion</w:t>
      </w:r>
      <w:r w:rsidR="00DE4D45">
        <w:rPr>
          <w:rFonts w:ascii="Arial" w:hAnsi="Arial" w:cs="Arial"/>
          <w:color w:val="000000"/>
          <w:kern w:val="0"/>
          <w:sz w:val="24"/>
          <w:szCs w:val="24"/>
        </w:rPr>
        <w:t xml:space="preserve"> </w:t>
      </w:r>
      <w:r>
        <w:rPr>
          <w:rFonts w:ascii="Arial" w:hAnsi="Arial" w:cs="Arial"/>
          <w:color w:val="000000"/>
          <w:kern w:val="0"/>
          <w:sz w:val="24"/>
          <w:szCs w:val="24"/>
        </w:rPr>
        <w:t>requiring extended hours.</w:t>
      </w:r>
    </w:p>
    <w:p w14:paraId="64F41C98" w14:textId="77777777" w:rsidR="00DE4D45" w:rsidRDefault="00DE4D45" w:rsidP="00C20933">
      <w:pPr>
        <w:autoSpaceDE w:val="0"/>
        <w:autoSpaceDN w:val="0"/>
        <w:adjustRightInd w:val="0"/>
        <w:spacing w:after="0" w:line="240" w:lineRule="auto"/>
        <w:rPr>
          <w:rFonts w:ascii="Arial" w:hAnsi="Arial" w:cs="Arial"/>
          <w:color w:val="000000"/>
          <w:kern w:val="0"/>
          <w:sz w:val="24"/>
          <w:szCs w:val="24"/>
        </w:rPr>
      </w:pPr>
    </w:p>
    <w:p w14:paraId="7BFB2FC8" w14:textId="4F49593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 addition to the above, when considering applications made in connection with</w:t>
      </w:r>
      <w:r w:rsidR="00DE4D45">
        <w:rPr>
          <w:rFonts w:ascii="Arial" w:hAnsi="Arial" w:cs="Arial"/>
          <w:color w:val="000000"/>
          <w:kern w:val="0"/>
          <w:sz w:val="24"/>
          <w:szCs w:val="24"/>
        </w:rPr>
        <w:t xml:space="preserve"> </w:t>
      </w:r>
      <w:r>
        <w:rPr>
          <w:rFonts w:ascii="Arial" w:hAnsi="Arial" w:cs="Arial"/>
          <w:color w:val="000000"/>
          <w:kern w:val="0"/>
          <w:sz w:val="24"/>
          <w:szCs w:val="24"/>
        </w:rPr>
        <w:t>special events or occasions to be catered for on the premises and special events of</w:t>
      </w:r>
      <w:r w:rsidR="00DE4D45">
        <w:rPr>
          <w:rFonts w:ascii="Arial" w:hAnsi="Arial" w:cs="Arial"/>
          <w:color w:val="000000"/>
          <w:kern w:val="0"/>
          <w:sz w:val="24"/>
          <w:szCs w:val="24"/>
        </w:rPr>
        <w:t xml:space="preserve"> </w:t>
      </w:r>
      <w:r>
        <w:rPr>
          <w:rFonts w:ascii="Arial" w:hAnsi="Arial" w:cs="Arial"/>
          <w:color w:val="000000"/>
          <w:kern w:val="0"/>
          <w:sz w:val="24"/>
          <w:szCs w:val="24"/>
        </w:rPr>
        <w:t>national or local significance the Board provides the following as indicative of the type</w:t>
      </w:r>
      <w:r w:rsidR="00DE4D45">
        <w:rPr>
          <w:rFonts w:ascii="Arial" w:hAnsi="Arial" w:cs="Arial"/>
          <w:color w:val="000000"/>
          <w:kern w:val="0"/>
          <w:sz w:val="24"/>
          <w:szCs w:val="24"/>
        </w:rPr>
        <w:t xml:space="preserve"> </w:t>
      </w:r>
      <w:r>
        <w:rPr>
          <w:rFonts w:ascii="Arial" w:hAnsi="Arial" w:cs="Arial"/>
          <w:color w:val="000000"/>
          <w:kern w:val="0"/>
          <w:sz w:val="24"/>
          <w:szCs w:val="24"/>
        </w:rPr>
        <w:t>of events which are generally considered by the Board to be examples of such</w:t>
      </w:r>
      <w:r w:rsidR="00DE4D45">
        <w:rPr>
          <w:rFonts w:ascii="Arial" w:hAnsi="Arial" w:cs="Arial"/>
          <w:color w:val="000000"/>
          <w:kern w:val="0"/>
          <w:sz w:val="24"/>
          <w:szCs w:val="24"/>
        </w:rPr>
        <w:t xml:space="preserve"> </w:t>
      </w:r>
      <w:r>
        <w:rPr>
          <w:rFonts w:ascii="Arial" w:hAnsi="Arial" w:cs="Arial"/>
          <w:color w:val="000000"/>
          <w:kern w:val="0"/>
          <w:sz w:val="24"/>
          <w:szCs w:val="24"/>
        </w:rPr>
        <w:t>events:-</w:t>
      </w:r>
    </w:p>
    <w:p w14:paraId="69603F09" w14:textId="77777777" w:rsidR="00B45834" w:rsidRDefault="00B45834" w:rsidP="00C20933">
      <w:pPr>
        <w:autoSpaceDE w:val="0"/>
        <w:autoSpaceDN w:val="0"/>
        <w:adjustRightInd w:val="0"/>
        <w:spacing w:after="0" w:line="240" w:lineRule="auto"/>
        <w:rPr>
          <w:rFonts w:ascii="Arial" w:hAnsi="Arial" w:cs="Arial"/>
          <w:color w:val="000000"/>
          <w:kern w:val="0"/>
          <w:sz w:val="24"/>
          <w:szCs w:val="24"/>
        </w:rPr>
      </w:pPr>
    </w:p>
    <w:p w14:paraId="6E65032A" w14:textId="4319712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i) Special Events or occasions to be catered for on the </w:t>
      </w:r>
      <w:ins w:id="68" w:author="Author">
        <w:r w:rsidR="00F31684">
          <w:rPr>
            <w:rFonts w:ascii="Arial" w:hAnsi="Arial" w:cs="Arial"/>
            <w:color w:val="000000"/>
            <w:kern w:val="0"/>
            <w:sz w:val="24"/>
            <w:szCs w:val="24"/>
          </w:rPr>
          <w:t xml:space="preserve">same </w:t>
        </w:r>
      </w:ins>
      <w:r>
        <w:rPr>
          <w:rFonts w:ascii="Arial" w:hAnsi="Arial" w:cs="Arial"/>
          <w:color w:val="000000"/>
          <w:kern w:val="0"/>
          <w:sz w:val="24"/>
          <w:szCs w:val="24"/>
        </w:rPr>
        <w:t>premises :-</w:t>
      </w:r>
    </w:p>
    <w:p w14:paraId="343757AC" w14:textId="46E14782" w:rsidR="00C20933" w:rsidRPr="00B45834"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4"/>
          <w:szCs w:val="24"/>
        </w:rPr>
      </w:pPr>
      <w:r w:rsidRPr="00B45834">
        <w:rPr>
          <w:rFonts w:ascii="Arial" w:hAnsi="Arial" w:cs="Arial"/>
          <w:color w:val="000000"/>
          <w:kern w:val="0"/>
          <w:sz w:val="24"/>
          <w:szCs w:val="24"/>
        </w:rPr>
        <w:t>weddings and other celebratory occasions</w:t>
      </w:r>
    </w:p>
    <w:p w14:paraId="3A338F68" w14:textId="77777777" w:rsidR="00B45834" w:rsidRDefault="00B45834" w:rsidP="00C20933">
      <w:pPr>
        <w:autoSpaceDE w:val="0"/>
        <w:autoSpaceDN w:val="0"/>
        <w:adjustRightInd w:val="0"/>
        <w:spacing w:after="0" w:line="240" w:lineRule="auto"/>
        <w:rPr>
          <w:rFonts w:ascii="Arial" w:hAnsi="Arial" w:cs="Arial"/>
          <w:color w:val="000000"/>
          <w:kern w:val="0"/>
          <w:sz w:val="24"/>
          <w:szCs w:val="24"/>
        </w:rPr>
      </w:pPr>
    </w:p>
    <w:p w14:paraId="4A2B2D3D" w14:textId="38EB694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ii) Special events of local or national significance:-</w:t>
      </w:r>
    </w:p>
    <w:p w14:paraId="75734922" w14:textId="7E3800EB" w:rsidR="00C20933" w:rsidRPr="00B45834"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4"/>
          <w:szCs w:val="24"/>
        </w:rPr>
      </w:pPr>
      <w:r w:rsidRPr="00B45834">
        <w:rPr>
          <w:rFonts w:ascii="Arial" w:hAnsi="Arial" w:cs="Arial"/>
          <w:color w:val="000000"/>
          <w:kern w:val="0"/>
          <w:sz w:val="24"/>
          <w:szCs w:val="24"/>
        </w:rPr>
        <w:lastRenderedPageBreak/>
        <w:t>Burns Night</w:t>
      </w:r>
    </w:p>
    <w:p w14:paraId="62C9A498" w14:textId="20B7DBB0" w:rsidR="00C20933" w:rsidRPr="00B45834" w:rsidRDefault="00C20933" w:rsidP="00E4301A">
      <w:pPr>
        <w:pStyle w:val="ListParagraph"/>
        <w:numPr>
          <w:ilvl w:val="0"/>
          <w:numId w:val="5"/>
        </w:numPr>
        <w:autoSpaceDE w:val="0"/>
        <w:autoSpaceDN w:val="0"/>
        <w:adjustRightInd w:val="0"/>
        <w:spacing w:after="0" w:line="240" w:lineRule="auto"/>
        <w:rPr>
          <w:rFonts w:ascii="ArialMT" w:hAnsi="ArialMT" w:cs="ArialMT"/>
          <w:color w:val="000000"/>
          <w:kern w:val="0"/>
          <w:sz w:val="24"/>
          <w:szCs w:val="24"/>
        </w:rPr>
      </w:pPr>
      <w:r w:rsidRPr="00B45834">
        <w:rPr>
          <w:rFonts w:ascii="ArialMT" w:hAnsi="ArialMT" w:cs="ArialMT"/>
          <w:color w:val="000000"/>
          <w:kern w:val="0"/>
          <w:sz w:val="24"/>
          <w:szCs w:val="24"/>
        </w:rPr>
        <w:t>St Andrew’s, St Patrick’s</w:t>
      </w:r>
    </w:p>
    <w:p w14:paraId="1042D8F6" w14:textId="723E8BAE" w:rsidR="00C20933" w:rsidRDefault="00C20933" w:rsidP="00E4301A">
      <w:pPr>
        <w:pStyle w:val="ListParagraph"/>
        <w:numPr>
          <w:ilvl w:val="0"/>
          <w:numId w:val="5"/>
        </w:numPr>
        <w:autoSpaceDE w:val="0"/>
        <w:autoSpaceDN w:val="0"/>
        <w:adjustRightInd w:val="0"/>
        <w:spacing w:after="0" w:line="240" w:lineRule="auto"/>
        <w:rPr>
          <w:ins w:id="69" w:author="Author"/>
          <w:rFonts w:ascii="Arial" w:hAnsi="Arial" w:cs="Arial"/>
          <w:color w:val="000000"/>
          <w:kern w:val="0"/>
          <w:sz w:val="24"/>
          <w:szCs w:val="24"/>
        </w:rPr>
      </w:pPr>
      <w:r w:rsidRPr="00B45834">
        <w:rPr>
          <w:rFonts w:ascii="Arial" w:hAnsi="Arial" w:cs="Arial"/>
          <w:color w:val="000000"/>
          <w:kern w:val="0"/>
          <w:sz w:val="24"/>
          <w:szCs w:val="24"/>
        </w:rPr>
        <w:t>Edinburgh Pride</w:t>
      </w:r>
    </w:p>
    <w:p w14:paraId="6B2A6411" w14:textId="36BF8AB2" w:rsidR="009A6E25" w:rsidRPr="00B45834" w:rsidRDefault="009A6E25" w:rsidP="00E4301A">
      <w:pPr>
        <w:pStyle w:val="ListParagraph"/>
        <w:numPr>
          <w:ilvl w:val="0"/>
          <w:numId w:val="5"/>
        </w:numPr>
        <w:autoSpaceDE w:val="0"/>
        <w:autoSpaceDN w:val="0"/>
        <w:adjustRightInd w:val="0"/>
        <w:spacing w:after="0" w:line="240" w:lineRule="auto"/>
        <w:rPr>
          <w:rFonts w:ascii="Arial" w:hAnsi="Arial" w:cs="Arial"/>
          <w:color w:val="000000"/>
          <w:kern w:val="0"/>
          <w:sz w:val="24"/>
          <w:szCs w:val="24"/>
        </w:rPr>
      </w:pPr>
      <w:ins w:id="70" w:author="Author">
        <w:r>
          <w:rPr>
            <w:rFonts w:ascii="Arial" w:hAnsi="Arial" w:cs="Arial"/>
            <w:color w:val="000000"/>
            <w:kern w:val="0"/>
            <w:sz w:val="24"/>
            <w:szCs w:val="24"/>
          </w:rPr>
          <w:t>Six Nations Rugby dates</w:t>
        </w:r>
      </w:ins>
    </w:p>
    <w:p w14:paraId="22688231" w14:textId="1FD491D5" w:rsidR="00C20933" w:rsidRPr="00B45834" w:rsidRDefault="00C20933" w:rsidP="00E4301A">
      <w:pPr>
        <w:pStyle w:val="ListParagraph"/>
        <w:numPr>
          <w:ilvl w:val="0"/>
          <w:numId w:val="5"/>
        </w:numPr>
        <w:autoSpaceDE w:val="0"/>
        <w:autoSpaceDN w:val="0"/>
        <w:adjustRightInd w:val="0"/>
        <w:spacing w:after="0" w:line="240" w:lineRule="auto"/>
        <w:rPr>
          <w:rFonts w:ascii="Arial" w:hAnsi="Arial" w:cs="Arial"/>
          <w:color w:val="000000"/>
          <w:kern w:val="0"/>
          <w:sz w:val="24"/>
          <w:szCs w:val="24"/>
        </w:rPr>
      </w:pPr>
      <w:r w:rsidRPr="00B45834">
        <w:rPr>
          <w:rFonts w:ascii="Arial" w:hAnsi="Arial" w:cs="Arial"/>
          <w:color w:val="000000"/>
          <w:kern w:val="0"/>
          <w:sz w:val="24"/>
          <w:szCs w:val="24"/>
        </w:rPr>
        <w:t>Televised Major Sporting Events where coverage is provided beyond normal</w:t>
      </w:r>
      <w:r w:rsidR="00B45834" w:rsidRPr="00B45834">
        <w:rPr>
          <w:rFonts w:ascii="Arial" w:hAnsi="Arial" w:cs="Arial"/>
          <w:color w:val="000000"/>
          <w:kern w:val="0"/>
          <w:sz w:val="24"/>
          <w:szCs w:val="24"/>
        </w:rPr>
        <w:t xml:space="preserve"> </w:t>
      </w:r>
      <w:r w:rsidRPr="00B45834">
        <w:rPr>
          <w:rFonts w:ascii="Arial" w:hAnsi="Arial" w:cs="Arial"/>
          <w:color w:val="000000"/>
          <w:kern w:val="0"/>
          <w:sz w:val="24"/>
          <w:szCs w:val="24"/>
        </w:rPr>
        <w:t>licensed hours, such as Football and Rugby World Cups, Olympics,</w:t>
      </w:r>
      <w:r w:rsidR="00B45834" w:rsidRPr="00B45834">
        <w:rPr>
          <w:rFonts w:ascii="Arial" w:hAnsi="Arial" w:cs="Arial"/>
          <w:color w:val="000000"/>
          <w:kern w:val="0"/>
          <w:sz w:val="24"/>
          <w:szCs w:val="24"/>
        </w:rPr>
        <w:t xml:space="preserve"> </w:t>
      </w:r>
      <w:r w:rsidRPr="00B45834">
        <w:rPr>
          <w:rFonts w:ascii="Arial" w:hAnsi="Arial" w:cs="Arial"/>
          <w:color w:val="000000"/>
          <w:kern w:val="0"/>
          <w:sz w:val="24"/>
          <w:szCs w:val="24"/>
        </w:rPr>
        <w:t>Superbowl</w:t>
      </w:r>
    </w:p>
    <w:p w14:paraId="1FB0EE91" w14:textId="77777777" w:rsidR="00B45834" w:rsidRDefault="00B45834" w:rsidP="00C20933">
      <w:pPr>
        <w:autoSpaceDE w:val="0"/>
        <w:autoSpaceDN w:val="0"/>
        <w:adjustRightInd w:val="0"/>
        <w:spacing w:after="0" w:line="240" w:lineRule="auto"/>
        <w:rPr>
          <w:rFonts w:ascii="Arial" w:hAnsi="Arial" w:cs="Arial"/>
          <w:color w:val="000000"/>
          <w:kern w:val="0"/>
          <w:sz w:val="24"/>
          <w:szCs w:val="24"/>
        </w:rPr>
      </w:pPr>
    </w:p>
    <w:p w14:paraId="1E575C48" w14:textId="671159D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above list is indicative only and the Board will continue to consider individual</w:t>
      </w:r>
    </w:p>
    <w:p w14:paraId="187BFEC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applications for Extended Hours on their merits.</w:t>
      </w:r>
    </w:p>
    <w:p w14:paraId="29BCB8FC" w14:textId="77777777" w:rsidR="00B45834" w:rsidRDefault="00B45834" w:rsidP="00C20933">
      <w:pPr>
        <w:autoSpaceDE w:val="0"/>
        <w:autoSpaceDN w:val="0"/>
        <w:adjustRightInd w:val="0"/>
        <w:spacing w:after="0" w:line="240" w:lineRule="auto"/>
        <w:rPr>
          <w:rFonts w:ascii="Arial" w:hAnsi="Arial" w:cs="Arial"/>
          <w:color w:val="000000"/>
          <w:kern w:val="0"/>
          <w:sz w:val="24"/>
          <w:szCs w:val="24"/>
        </w:rPr>
      </w:pPr>
    </w:p>
    <w:p w14:paraId="788F08D0" w14:textId="4DE33A0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5.12 The Board may make a determination under </w:t>
      </w:r>
      <w:r>
        <w:rPr>
          <w:rFonts w:ascii="Arial" w:hAnsi="Arial" w:cs="Arial"/>
          <w:color w:val="0000FF"/>
          <w:kern w:val="0"/>
          <w:sz w:val="24"/>
          <w:szCs w:val="24"/>
        </w:rPr>
        <w:t xml:space="preserve">section 67 </w:t>
      </w:r>
      <w:r>
        <w:rPr>
          <w:rFonts w:ascii="Arial" w:hAnsi="Arial" w:cs="Arial"/>
          <w:color w:val="000000"/>
          <w:kern w:val="0"/>
          <w:sz w:val="24"/>
          <w:szCs w:val="24"/>
        </w:rPr>
        <w:t>of the Act to extend licensed</w:t>
      </w:r>
      <w:r w:rsidR="00B45834">
        <w:rPr>
          <w:rFonts w:ascii="Arial" w:hAnsi="Arial" w:cs="Arial"/>
          <w:color w:val="000000"/>
          <w:kern w:val="0"/>
          <w:sz w:val="24"/>
          <w:szCs w:val="24"/>
        </w:rPr>
        <w:t xml:space="preserve"> </w:t>
      </w:r>
      <w:r>
        <w:rPr>
          <w:rFonts w:ascii="Arial" w:hAnsi="Arial" w:cs="Arial"/>
          <w:color w:val="000000"/>
          <w:kern w:val="0"/>
          <w:sz w:val="24"/>
          <w:szCs w:val="24"/>
        </w:rPr>
        <w:t>hours to enable premises to remain open longer for certain special occasions or large</w:t>
      </w:r>
      <w:r w:rsidR="00B45834">
        <w:rPr>
          <w:rFonts w:ascii="Arial" w:hAnsi="Arial" w:cs="Arial"/>
          <w:color w:val="000000"/>
          <w:kern w:val="0"/>
          <w:sz w:val="24"/>
          <w:szCs w:val="24"/>
        </w:rPr>
        <w:t xml:space="preserve"> </w:t>
      </w:r>
      <w:r>
        <w:rPr>
          <w:rFonts w:ascii="Arial" w:hAnsi="Arial" w:cs="Arial"/>
          <w:color w:val="000000"/>
          <w:kern w:val="0"/>
          <w:sz w:val="24"/>
          <w:szCs w:val="24"/>
        </w:rPr>
        <w:t>public events. In addition to consulting the Edinburgh Licensing Forum the Board will</w:t>
      </w:r>
      <w:r w:rsidR="00B45834">
        <w:rPr>
          <w:rFonts w:ascii="Arial" w:hAnsi="Arial" w:cs="Arial"/>
          <w:color w:val="000000"/>
          <w:kern w:val="0"/>
          <w:sz w:val="24"/>
          <w:szCs w:val="24"/>
        </w:rPr>
        <w:t xml:space="preserve"> </w:t>
      </w:r>
      <w:r>
        <w:rPr>
          <w:rFonts w:ascii="Arial" w:hAnsi="Arial" w:cs="Arial"/>
          <w:color w:val="000000"/>
          <w:kern w:val="0"/>
          <w:sz w:val="24"/>
          <w:szCs w:val="24"/>
        </w:rPr>
        <w:t>give notice to the LSOs and to the Chief Constable and will request observations on</w:t>
      </w:r>
      <w:r w:rsidR="00B45834">
        <w:rPr>
          <w:rFonts w:ascii="Arial" w:hAnsi="Arial" w:cs="Arial"/>
          <w:color w:val="000000"/>
          <w:kern w:val="0"/>
          <w:sz w:val="24"/>
          <w:szCs w:val="24"/>
        </w:rPr>
        <w:t xml:space="preserve"> </w:t>
      </w:r>
      <w:r>
        <w:rPr>
          <w:rFonts w:ascii="Arial" w:hAnsi="Arial" w:cs="Arial"/>
          <w:color w:val="000000"/>
          <w:kern w:val="0"/>
          <w:sz w:val="24"/>
          <w:szCs w:val="24"/>
        </w:rPr>
        <w:t>the issues of crime prevention, public safety and the protection of children and young</w:t>
      </w:r>
      <w:r w:rsidR="00B45834">
        <w:rPr>
          <w:rFonts w:ascii="Arial" w:hAnsi="Arial" w:cs="Arial"/>
          <w:color w:val="000000"/>
          <w:kern w:val="0"/>
          <w:sz w:val="24"/>
          <w:szCs w:val="24"/>
        </w:rPr>
        <w:t xml:space="preserve"> </w:t>
      </w:r>
      <w:r>
        <w:rPr>
          <w:rFonts w:ascii="Arial" w:hAnsi="Arial" w:cs="Arial"/>
          <w:color w:val="000000"/>
          <w:kern w:val="0"/>
          <w:sz w:val="24"/>
          <w:szCs w:val="24"/>
        </w:rPr>
        <w:t>persons in particular. It will notify its</w:t>
      </w:r>
      <w:r w:rsidR="00B45834">
        <w:rPr>
          <w:rFonts w:ascii="Arial" w:hAnsi="Arial" w:cs="Arial"/>
          <w:color w:val="000000"/>
          <w:kern w:val="0"/>
          <w:sz w:val="24"/>
          <w:szCs w:val="24"/>
        </w:rPr>
        <w:t xml:space="preserve"> d</w:t>
      </w:r>
      <w:r>
        <w:rPr>
          <w:rFonts w:ascii="Arial" w:hAnsi="Arial" w:cs="Arial"/>
          <w:color w:val="000000"/>
          <w:kern w:val="0"/>
          <w:sz w:val="24"/>
          <w:szCs w:val="24"/>
        </w:rPr>
        <w:t>etermination to the Chief Constable, to holders</w:t>
      </w:r>
      <w:r w:rsidR="00B45834">
        <w:rPr>
          <w:rFonts w:ascii="Arial" w:hAnsi="Arial" w:cs="Arial"/>
          <w:color w:val="000000"/>
          <w:kern w:val="0"/>
          <w:sz w:val="24"/>
          <w:szCs w:val="24"/>
        </w:rPr>
        <w:t xml:space="preserve"> </w:t>
      </w:r>
      <w:r>
        <w:rPr>
          <w:rFonts w:ascii="Arial" w:hAnsi="Arial" w:cs="Arial"/>
          <w:color w:val="000000"/>
          <w:kern w:val="0"/>
          <w:sz w:val="24"/>
          <w:szCs w:val="24"/>
        </w:rPr>
        <w:t>of licences and other relevant parties and will take appropriate steps to publicise the</w:t>
      </w:r>
      <w:r w:rsidR="00B45834">
        <w:rPr>
          <w:rFonts w:ascii="Arial" w:hAnsi="Arial" w:cs="Arial"/>
          <w:color w:val="000000"/>
          <w:kern w:val="0"/>
          <w:sz w:val="24"/>
          <w:szCs w:val="24"/>
        </w:rPr>
        <w:t xml:space="preserve"> </w:t>
      </w:r>
      <w:r>
        <w:rPr>
          <w:rFonts w:ascii="Arial" w:hAnsi="Arial" w:cs="Arial"/>
          <w:color w:val="000000"/>
          <w:kern w:val="0"/>
          <w:sz w:val="24"/>
          <w:szCs w:val="24"/>
        </w:rPr>
        <w:t>determination as widely as necessary.</w:t>
      </w:r>
    </w:p>
    <w:p w14:paraId="5EFCEB1A" w14:textId="77777777" w:rsidR="00B45834" w:rsidRDefault="00B45834" w:rsidP="00C20933">
      <w:pPr>
        <w:autoSpaceDE w:val="0"/>
        <w:autoSpaceDN w:val="0"/>
        <w:adjustRightInd w:val="0"/>
        <w:spacing w:after="0" w:line="240" w:lineRule="auto"/>
        <w:rPr>
          <w:rFonts w:ascii="Arial" w:hAnsi="Arial" w:cs="Arial"/>
          <w:color w:val="000000"/>
          <w:kern w:val="0"/>
          <w:sz w:val="24"/>
          <w:szCs w:val="24"/>
        </w:rPr>
      </w:pPr>
    </w:p>
    <w:p w14:paraId="7083ED0F" w14:textId="495DD06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5.13 Applicants are encouraged to provide as much notice as possible and similar to</w:t>
      </w:r>
      <w:r w:rsidR="006E6246">
        <w:rPr>
          <w:rFonts w:ascii="Arial" w:hAnsi="Arial" w:cs="Arial"/>
          <w:color w:val="000000"/>
          <w:kern w:val="0"/>
          <w:sz w:val="24"/>
          <w:szCs w:val="24"/>
        </w:rPr>
        <w:t xml:space="preserve"> </w:t>
      </w:r>
      <w:r>
        <w:rPr>
          <w:rFonts w:ascii="Arial" w:hAnsi="Arial" w:cs="Arial"/>
          <w:color w:val="000000"/>
          <w:kern w:val="0"/>
          <w:sz w:val="24"/>
          <w:szCs w:val="24"/>
        </w:rPr>
        <w:t>ccasional Licences, the Board would expect submission of applications at least 28</w:t>
      </w:r>
      <w:r w:rsidR="006E6246">
        <w:rPr>
          <w:rFonts w:ascii="Arial" w:hAnsi="Arial" w:cs="Arial"/>
          <w:color w:val="000000"/>
          <w:kern w:val="0"/>
          <w:sz w:val="24"/>
          <w:szCs w:val="24"/>
        </w:rPr>
        <w:t xml:space="preserve"> </w:t>
      </w:r>
      <w:r>
        <w:rPr>
          <w:rFonts w:ascii="Arial" w:hAnsi="Arial" w:cs="Arial"/>
          <w:color w:val="000000"/>
          <w:kern w:val="0"/>
          <w:sz w:val="24"/>
          <w:szCs w:val="24"/>
        </w:rPr>
        <w:t>days in advance. As with applications for occasional licences as set out above, the</w:t>
      </w:r>
      <w:r w:rsidR="006E6246">
        <w:rPr>
          <w:rFonts w:ascii="Arial" w:hAnsi="Arial" w:cs="Arial"/>
          <w:color w:val="000000"/>
          <w:kern w:val="0"/>
          <w:sz w:val="24"/>
          <w:szCs w:val="24"/>
        </w:rPr>
        <w:t xml:space="preserve"> </w:t>
      </w:r>
      <w:r>
        <w:rPr>
          <w:rFonts w:ascii="Arial" w:hAnsi="Arial" w:cs="Arial"/>
          <w:color w:val="000000"/>
          <w:kern w:val="0"/>
          <w:sz w:val="24"/>
          <w:szCs w:val="24"/>
        </w:rPr>
        <w:t>Board recognises that the Act allows for applications for extended hours to be dealt</w:t>
      </w:r>
      <w:r w:rsidR="006E6246">
        <w:rPr>
          <w:rFonts w:ascii="Arial" w:hAnsi="Arial" w:cs="Arial"/>
          <w:color w:val="000000"/>
          <w:kern w:val="0"/>
          <w:sz w:val="24"/>
          <w:szCs w:val="24"/>
        </w:rPr>
        <w:t xml:space="preserve"> </w:t>
      </w:r>
      <w:r>
        <w:rPr>
          <w:rFonts w:ascii="Arial" w:hAnsi="Arial" w:cs="Arial"/>
          <w:color w:val="000000"/>
          <w:kern w:val="0"/>
          <w:sz w:val="24"/>
          <w:szCs w:val="24"/>
        </w:rPr>
        <w:t>with on a shortened timescale, where the Board is satisfied that the application</w:t>
      </w:r>
      <w:r w:rsidR="006E6246">
        <w:rPr>
          <w:rFonts w:ascii="Arial" w:hAnsi="Arial" w:cs="Arial"/>
          <w:color w:val="000000"/>
          <w:kern w:val="0"/>
          <w:sz w:val="24"/>
          <w:szCs w:val="24"/>
        </w:rPr>
        <w:t xml:space="preserve"> </w:t>
      </w:r>
      <w:r>
        <w:rPr>
          <w:rFonts w:ascii="Arial" w:hAnsi="Arial" w:cs="Arial"/>
          <w:color w:val="000000"/>
          <w:kern w:val="0"/>
          <w:sz w:val="24"/>
          <w:szCs w:val="24"/>
        </w:rPr>
        <w:t>requires to be dealt with quickly. Where applicants wish to apply on this basis, the</w:t>
      </w:r>
      <w:r w:rsidR="006E6246">
        <w:rPr>
          <w:rFonts w:ascii="Arial" w:hAnsi="Arial" w:cs="Arial"/>
          <w:color w:val="000000"/>
          <w:kern w:val="0"/>
          <w:sz w:val="24"/>
          <w:szCs w:val="24"/>
        </w:rPr>
        <w:t xml:space="preserve"> </w:t>
      </w:r>
      <w:r>
        <w:rPr>
          <w:rFonts w:ascii="Arial" w:hAnsi="Arial" w:cs="Arial"/>
          <w:color w:val="000000"/>
          <w:kern w:val="0"/>
          <w:sz w:val="24"/>
          <w:szCs w:val="24"/>
        </w:rPr>
        <w:t>Board would expect applicants to provide a written submission as to why the</w:t>
      </w:r>
      <w:r w:rsidR="006E6246">
        <w:rPr>
          <w:rFonts w:ascii="Arial" w:hAnsi="Arial" w:cs="Arial"/>
          <w:color w:val="000000"/>
          <w:kern w:val="0"/>
          <w:sz w:val="24"/>
          <w:szCs w:val="24"/>
        </w:rPr>
        <w:t xml:space="preserve"> </w:t>
      </w:r>
      <w:r>
        <w:rPr>
          <w:rFonts w:ascii="Arial" w:hAnsi="Arial" w:cs="Arial"/>
          <w:color w:val="000000"/>
          <w:kern w:val="0"/>
          <w:sz w:val="24"/>
          <w:szCs w:val="24"/>
        </w:rPr>
        <w:t>shortened timescale should be agreed. The Board expects that applicants seeking</w:t>
      </w:r>
    </w:p>
    <w:p w14:paraId="3854737C" w14:textId="2941A9C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relaxation of the timescale requirement would be able to demonstrate that there</w:t>
      </w:r>
      <w:r w:rsidR="006E6246">
        <w:rPr>
          <w:rFonts w:ascii="Arial" w:hAnsi="Arial" w:cs="Arial"/>
          <w:color w:val="000000"/>
          <w:kern w:val="0"/>
          <w:sz w:val="24"/>
          <w:szCs w:val="24"/>
        </w:rPr>
        <w:t xml:space="preserve"> </w:t>
      </w:r>
      <w:r>
        <w:rPr>
          <w:rFonts w:ascii="Arial" w:hAnsi="Arial" w:cs="Arial"/>
          <w:color w:val="000000"/>
          <w:kern w:val="0"/>
          <w:sz w:val="24"/>
          <w:szCs w:val="24"/>
        </w:rPr>
        <w:t>are exceptional reasons for doing so. Consideration of reasons will be dealt with in</w:t>
      </w:r>
      <w:r w:rsidR="006E6246">
        <w:rPr>
          <w:rFonts w:ascii="Arial" w:hAnsi="Arial" w:cs="Arial"/>
          <w:color w:val="000000"/>
          <w:kern w:val="0"/>
          <w:sz w:val="24"/>
          <w:szCs w:val="24"/>
        </w:rPr>
        <w:t xml:space="preserve"> </w:t>
      </w:r>
      <w:r>
        <w:rPr>
          <w:rFonts w:ascii="Arial" w:hAnsi="Arial" w:cs="Arial"/>
          <w:color w:val="000000"/>
          <w:kern w:val="0"/>
          <w:sz w:val="24"/>
          <w:szCs w:val="24"/>
        </w:rPr>
        <w:t xml:space="preserve">terms of the Scheme of Delegation at </w:t>
      </w:r>
      <w:r>
        <w:rPr>
          <w:rFonts w:ascii="Arial" w:hAnsi="Arial" w:cs="Arial"/>
          <w:color w:val="0000FF"/>
          <w:kern w:val="0"/>
          <w:sz w:val="24"/>
          <w:szCs w:val="24"/>
        </w:rPr>
        <w:t>Appendix 1</w:t>
      </w:r>
      <w:r>
        <w:rPr>
          <w:rFonts w:ascii="Arial" w:hAnsi="Arial" w:cs="Arial"/>
          <w:color w:val="000000"/>
          <w:kern w:val="0"/>
          <w:sz w:val="24"/>
          <w:szCs w:val="24"/>
        </w:rPr>
        <w:t>.</w:t>
      </w:r>
    </w:p>
    <w:p w14:paraId="3D9965A7" w14:textId="77777777" w:rsidR="006E6246" w:rsidRDefault="006E6246" w:rsidP="00C20933">
      <w:pPr>
        <w:autoSpaceDE w:val="0"/>
        <w:autoSpaceDN w:val="0"/>
        <w:adjustRightInd w:val="0"/>
        <w:spacing w:after="0" w:line="240" w:lineRule="auto"/>
        <w:rPr>
          <w:rFonts w:ascii="Arial" w:hAnsi="Arial" w:cs="Arial"/>
          <w:color w:val="000000"/>
          <w:kern w:val="0"/>
          <w:sz w:val="24"/>
          <w:szCs w:val="24"/>
        </w:rPr>
      </w:pPr>
    </w:p>
    <w:p w14:paraId="3B0B1B73" w14:textId="6644457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As with the comments set out in connection with shortened notice period for</w:t>
      </w:r>
      <w:r w:rsidR="006E6246">
        <w:rPr>
          <w:rFonts w:ascii="Arial" w:hAnsi="Arial" w:cs="Arial"/>
          <w:color w:val="000000"/>
          <w:kern w:val="0"/>
          <w:sz w:val="24"/>
          <w:szCs w:val="24"/>
        </w:rPr>
        <w:t xml:space="preserve"> </w:t>
      </w:r>
      <w:r>
        <w:rPr>
          <w:rFonts w:ascii="Arial" w:hAnsi="Arial" w:cs="Arial"/>
          <w:color w:val="000000"/>
          <w:kern w:val="0"/>
          <w:sz w:val="24"/>
          <w:szCs w:val="24"/>
        </w:rPr>
        <w:t>occasional licence applications above, the Board agrees that requests will only be</w:t>
      </w:r>
      <w:r w:rsidR="006E6246">
        <w:rPr>
          <w:rFonts w:ascii="Arial" w:hAnsi="Arial" w:cs="Arial"/>
          <w:color w:val="000000"/>
          <w:kern w:val="0"/>
          <w:sz w:val="24"/>
          <w:szCs w:val="24"/>
        </w:rPr>
        <w:t xml:space="preserve"> </w:t>
      </w:r>
      <w:r>
        <w:rPr>
          <w:rFonts w:ascii="Arial" w:hAnsi="Arial" w:cs="Arial"/>
          <w:color w:val="000000"/>
          <w:kern w:val="0"/>
          <w:sz w:val="24"/>
          <w:szCs w:val="24"/>
        </w:rPr>
        <w:t>considered where applicants have provided detailed written submissions relevant to</w:t>
      </w:r>
      <w:r w:rsidR="006E6246">
        <w:rPr>
          <w:rFonts w:ascii="Arial" w:hAnsi="Arial" w:cs="Arial"/>
          <w:color w:val="000000"/>
          <w:kern w:val="0"/>
          <w:sz w:val="24"/>
          <w:szCs w:val="24"/>
        </w:rPr>
        <w:t xml:space="preserve"> </w:t>
      </w:r>
      <w:r>
        <w:rPr>
          <w:rFonts w:ascii="Arial" w:hAnsi="Arial" w:cs="Arial"/>
          <w:color w:val="000000"/>
          <w:kern w:val="0"/>
          <w:sz w:val="24"/>
          <w:szCs w:val="24"/>
        </w:rPr>
        <w:t>the notice period along with the application and in the absence of such information,</w:t>
      </w:r>
      <w:r w:rsidR="006E6246">
        <w:rPr>
          <w:rFonts w:ascii="Arial" w:hAnsi="Arial" w:cs="Arial"/>
          <w:color w:val="000000"/>
          <w:kern w:val="0"/>
          <w:sz w:val="24"/>
          <w:szCs w:val="24"/>
        </w:rPr>
        <w:t xml:space="preserve"> </w:t>
      </w:r>
      <w:r>
        <w:rPr>
          <w:rFonts w:ascii="Arial" w:hAnsi="Arial" w:cs="Arial"/>
          <w:color w:val="000000"/>
          <w:kern w:val="0"/>
          <w:sz w:val="24"/>
          <w:szCs w:val="24"/>
        </w:rPr>
        <w:t>normal notice procedures will be applied.</w:t>
      </w:r>
    </w:p>
    <w:p w14:paraId="20979E0E" w14:textId="77777777" w:rsidR="006E6246" w:rsidRDefault="006E6246" w:rsidP="00C20933">
      <w:pPr>
        <w:autoSpaceDE w:val="0"/>
        <w:autoSpaceDN w:val="0"/>
        <w:adjustRightInd w:val="0"/>
        <w:spacing w:after="0" w:line="240" w:lineRule="auto"/>
        <w:rPr>
          <w:rFonts w:ascii="Arial" w:hAnsi="Arial" w:cs="Arial"/>
          <w:color w:val="000000"/>
          <w:kern w:val="0"/>
          <w:sz w:val="24"/>
          <w:szCs w:val="24"/>
        </w:rPr>
      </w:pPr>
    </w:p>
    <w:p w14:paraId="0C83D894" w14:textId="77777777" w:rsidR="006E6246" w:rsidRDefault="006E6246" w:rsidP="00C20933">
      <w:pPr>
        <w:autoSpaceDE w:val="0"/>
        <w:autoSpaceDN w:val="0"/>
        <w:adjustRightInd w:val="0"/>
        <w:spacing w:after="0" w:line="240" w:lineRule="auto"/>
        <w:rPr>
          <w:rFonts w:ascii="Arial" w:hAnsi="Arial" w:cs="Arial"/>
          <w:color w:val="000000"/>
          <w:kern w:val="0"/>
          <w:sz w:val="24"/>
          <w:szCs w:val="24"/>
        </w:rPr>
      </w:pPr>
    </w:p>
    <w:p w14:paraId="3428E55E" w14:textId="7397401F"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0AF122AA" w14:textId="77777777" w:rsidR="006E6246" w:rsidRDefault="006E6246">
      <w:pPr>
        <w:rPr>
          <w:rFonts w:ascii="Arial" w:hAnsi="Arial" w:cs="Arial"/>
          <w:color w:val="000000"/>
          <w:kern w:val="0"/>
          <w:sz w:val="40"/>
          <w:szCs w:val="40"/>
        </w:rPr>
      </w:pPr>
      <w:r>
        <w:rPr>
          <w:rFonts w:ascii="Arial" w:hAnsi="Arial" w:cs="Arial"/>
          <w:color w:val="000000"/>
          <w:kern w:val="0"/>
          <w:sz w:val="40"/>
          <w:szCs w:val="40"/>
        </w:rPr>
        <w:br w:type="page"/>
      </w:r>
    </w:p>
    <w:p w14:paraId="715AD5D5" w14:textId="0C1B35F1"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6. HOW THE BOARD CONSIDERS APPLICATIONS</w:t>
      </w:r>
    </w:p>
    <w:p w14:paraId="1EB3B319" w14:textId="77777777" w:rsidR="006E6246" w:rsidRDefault="006E6246" w:rsidP="00C20933">
      <w:pPr>
        <w:autoSpaceDE w:val="0"/>
        <w:autoSpaceDN w:val="0"/>
        <w:adjustRightInd w:val="0"/>
        <w:spacing w:after="0" w:line="240" w:lineRule="auto"/>
        <w:rPr>
          <w:rFonts w:ascii="Arial" w:hAnsi="Arial" w:cs="Arial"/>
          <w:color w:val="000000"/>
          <w:kern w:val="0"/>
          <w:sz w:val="28"/>
          <w:szCs w:val="28"/>
        </w:rPr>
      </w:pPr>
    </w:p>
    <w:p w14:paraId="44CA44B7" w14:textId="5FCB8B81"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Importance of the licensing objectives in the applications process.</w:t>
      </w:r>
    </w:p>
    <w:p w14:paraId="393F9B55" w14:textId="77777777" w:rsidR="006E6246" w:rsidRDefault="006E6246" w:rsidP="00C20933">
      <w:pPr>
        <w:autoSpaceDE w:val="0"/>
        <w:autoSpaceDN w:val="0"/>
        <w:adjustRightInd w:val="0"/>
        <w:spacing w:after="0" w:line="240" w:lineRule="auto"/>
        <w:rPr>
          <w:rFonts w:ascii="Arial" w:hAnsi="Arial" w:cs="Arial"/>
          <w:color w:val="000000"/>
          <w:kern w:val="0"/>
          <w:sz w:val="28"/>
          <w:szCs w:val="28"/>
        </w:rPr>
      </w:pPr>
    </w:p>
    <w:p w14:paraId="1EBAEF88" w14:textId="6EEA9AC0"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Details of the potential impacts Board will assess, when considering applications.</w:t>
      </w:r>
    </w:p>
    <w:p w14:paraId="54B51FD2" w14:textId="77777777" w:rsidR="001D37F2" w:rsidRDefault="001D37F2" w:rsidP="00C20933">
      <w:pPr>
        <w:autoSpaceDE w:val="0"/>
        <w:autoSpaceDN w:val="0"/>
        <w:adjustRightInd w:val="0"/>
        <w:spacing w:after="0" w:line="240" w:lineRule="auto"/>
        <w:rPr>
          <w:rFonts w:ascii="Arial" w:hAnsi="Arial" w:cs="Arial"/>
          <w:color w:val="000000"/>
          <w:kern w:val="0"/>
          <w:sz w:val="28"/>
          <w:szCs w:val="28"/>
        </w:rPr>
      </w:pPr>
    </w:p>
    <w:p w14:paraId="04840016" w14:textId="43F97974"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Use of antisocial behaviour reports.</w:t>
      </w:r>
    </w:p>
    <w:p w14:paraId="49A7FD17" w14:textId="77777777" w:rsidR="006E6246" w:rsidRDefault="006E6246" w:rsidP="00C20933">
      <w:pPr>
        <w:autoSpaceDE w:val="0"/>
        <w:autoSpaceDN w:val="0"/>
        <w:adjustRightInd w:val="0"/>
        <w:spacing w:after="0" w:line="240" w:lineRule="auto"/>
        <w:rPr>
          <w:rFonts w:ascii="Arial" w:hAnsi="Arial" w:cs="Arial"/>
          <w:color w:val="000000"/>
          <w:kern w:val="0"/>
          <w:sz w:val="28"/>
          <w:szCs w:val="28"/>
        </w:rPr>
      </w:pPr>
    </w:p>
    <w:p w14:paraId="57041100" w14:textId="5836CECA"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Decision-making process.</w:t>
      </w:r>
    </w:p>
    <w:p w14:paraId="520D1201" w14:textId="6A8997FC"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65F5A11D" w14:textId="77777777" w:rsidR="001D37F2" w:rsidRDefault="001D37F2">
      <w:pPr>
        <w:rPr>
          <w:rFonts w:ascii="Arial" w:hAnsi="Arial" w:cs="Arial"/>
          <w:color w:val="000000"/>
          <w:kern w:val="0"/>
          <w:sz w:val="24"/>
          <w:szCs w:val="24"/>
        </w:rPr>
      </w:pPr>
      <w:r>
        <w:rPr>
          <w:rFonts w:ascii="Arial" w:hAnsi="Arial" w:cs="Arial"/>
          <w:color w:val="000000"/>
          <w:kern w:val="0"/>
          <w:sz w:val="24"/>
          <w:szCs w:val="24"/>
        </w:rPr>
        <w:br w:type="page"/>
      </w:r>
    </w:p>
    <w:p w14:paraId="45181F1B" w14:textId="1B560BE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6.1</w:t>
      </w:r>
      <w:r w:rsidR="001D37F2">
        <w:rPr>
          <w:rFonts w:ascii="Arial" w:hAnsi="Arial" w:cs="Arial"/>
          <w:color w:val="000000"/>
          <w:kern w:val="0"/>
          <w:sz w:val="24"/>
          <w:szCs w:val="24"/>
        </w:rPr>
        <w:t xml:space="preserve"> </w:t>
      </w:r>
      <w:r>
        <w:rPr>
          <w:rFonts w:ascii="Arial" w:hAnsi="Arial" w:cs="Arial"/>
          <w:color w:val="000000"/>
          <w:kern w:val="0"/>
          <w:sz w:val="24"/>
          <w:szCs w:val="24"/>
        </w:rPr>
        <w:t>In assessing the following matters, the Board will have regard to the licensing</w:t>
      </w:r>
      <w:r w:rsidR="001D37F2">
        <w:rPr>
          <w:rFonts w:ascii="Arial" w:hAnsi="Arial" w:cs="Arial"/>
          <w:color w:val="000000"/>
          <w:kern w:val="0"/>
          <w:sz w:val="24"/>
          <w:szCs w:val="24"/>
        </w:rPr>
        <w:t xml:space="preserve"> </w:t>
      </w:r>
      <w:r>
        <w:rPr>
          <w:rFonts w:ascii="Arial" w:hAnsi="Arial" w:cs="Arial"/>
          <w:color w:val="000000"/>
          <w:kern w:val="0"/>
          <w:sz w:val="24"/>
          <w:szCs w:val="24"/>
        </w:rPr>
        <w:t>objectives and will expect applicants to pay similar regard to their terms as set out in</w:t>
      </w:r>
      <w:r w:rsidR="001D37F2">
        <w:rPr>
          <w:rFonts w:ascii="Arial" w:hAnsi="Arial" w:cs="Arial"/>
          <w:color w:val="000000"/>
          <w:kern w:val="0"/>
          <w:sz w:val="24"/>
          <w:szCs w:val="24"/>
        </w:rPr>
        <w:t xml:space="preserve"> </w:t>
      </w:r>
      <w:r>
        <w:rPr>
          <w:rFonts w:ascii="Arial" w:hAnsi="Arial" w:cs="Arial"/>
          <w:color w:val="0000FF"/>
          <w:kern w:val="0"/>
          <w:sz w:val="24"/>
          <w:szCs w:val="24"/>
        </w:rPr>
        <w:t xml:space="preserve">Chapters 21 </w:t>
      </w:r>
      <w:r>
        <w:rPr>
          <w:rFonts w:ascii="ArialMT" w:hAnsi="ArialMT" w:cs="ArialMT"/>
          <w:color w:val="0000FF"/>
          <w:kern w:val="0"/>
          <w:sz w:val="24"/>
          <w:szCs w:val="24"/>
        </w:rPr>
        <w:t xml:space="preserve">– </w:t>
      </w:r>
      <w:r>
        <w:rPr>
          <w:rFonts w:ascii="Arial" w:hAnsi="Arial" w:cs="Arial"/>
          <w:color w:val="0000FF"/>
          <w:kern w:val="0"/>
          <w:sz w:val="24"/>
          <w:szCs w:val="24"/>
        </w:rPr>
        <w:t xml:space="preserve">26 </w:t>
      </w:r>
      <w:r>
        <w:rPr>
          <w:rFonts w:ascii="Arial" w:hAnsi="Arial" w:cs="Arial"/>
          <w:color w:val="000000"/>
          <w:kern w:val="0"/>
          <w:sz w:val="24"/>
          <w:szCs w:val="24"/>
        </w:rPr>
        <w:t>below. The Board will also have regard to any reports on whether</w:t>
      </w:r>
      <w:r w:rsidR="001D37F2">
        <w:rPr>
          <w:rFonts w:ascii="Arial" w:hAnsi="Arial" w:cs="Arial"/>
          <w:color w:val="000000"/>
          <w:kern w:val="0"/>
          <w:sz w:val="24"/>
          <w:szCs w:val="24"/>
        </w:rPr>
        <w:t xml:space="preserve"> </w:t>
      </w:r>
      <w:r>
        <w:rPr>
          <w:rFonts w:ascii="Arial" w:hAnsi="Arial" w:cs="Arial"/>
          <w:color w:val="000000"/>
          <w:kern w:val="0"/>
          <w:sz w:val="24"/>
          <w:szCs w:val="24"/>
        </w:rPr>
        <w:t>an applicant is a fit and proper person to hold a licence.</w:t>
      </w:r>
    </w:p>
    <w:p w14:paraId="58C5D14F" w14:textId="77777777" w:rsidR="001D37F2" w:rsidRDefault="001D37F2" w:rsidP="00C20933">
      <w:pPr>
        <w:autoSpaceDE w:val="0"/>
        <w:autoSpaceDN w:val="0"/>
        <w:adjustRightInd w:val="0"/>
        <w:spacing w:after="0" w:line="240" w:lineRule="auto"/>
        <w:rPr>
          <w:rFonts w:ascii="Arial" w:hAnsi="Arial" w:cs="Arial"/>
          <w:color w:val="000000"/>
          <w:kern w:val="0"/>
          <w:sz w:val="24"/>
          <w:szCs w:val="24"/>
        </w:rPr>
      </w:pPr>
    </w:p>
    <w:p w14:paraId="24BDBB96" w14:textId="6AB4BFC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6.2</w:t>
      </w:r>
      <w:r w:rsidR="001D37F2">
        <w:rPr>
          <w:rFonts w:ascii="Arial" w:hAnsi="Arial" w:cs="Arial"/>
          <w:color w:val="000000"/>
          <w:kern w:val="0"/>
          <w:sz w:val="24"/>
          <w:szCs w:val="24"/>
        </w:rPr>
        <w:t xml:space="preserve"> </w:t>
      </w:r>
      <w:r>
        <w:rPr>
          <w:rFonts w:ascii="Arial" w:hAnsi="Arial" w:cs="Arial"/>
          <w:color w:val="000000"/>
          <w:kern w:val="0"/>
          <w:sz w:val="24"/>
          <w:szCs w:val="24"/>
        </w:rPr>
        <w:t>When considering whether any licence should be granted, the Board will assess the</w:t>
      </w:r>
    </w:p>
    <w:p w14:paraId="24F5567F" w14:textId="33AA7D4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likelihood of the grant having an adverse impact. The Board will take into account</w:t>
      </w:r>
      <w:r w:rsidR="001D37F2">
        <w:rPr>
          <w:rFonts w:ascii="Arial" w:hAnsi="Arial" w:cs="Arial"/>
          <w:color w:val="000000"/>
          <w:kern w:val="0"/>
          <w:sz w:val="24"/>
          <w:szCs w:val="24"/>
        </w:rPr>
        <w:t xml:space="preserve"> </w:t>
      </w:r>
      <w:r>
        <w:rPr>
          <w:rFonts w:ascii="Arial" w:hAnsi="Arial" w:cs="Arial"/>
          <w:color w:val="000000"/>
          <w:kern w:val="0"/>
          <w:sz w:val="24"/>
          <w:szCs w:val="24"/>
        </w:rPr>
        <w:t>relevant matters including :</w:t>
      </w:r>
    </w:p>
    <w:p w14:paraId="7AE4E9B2" w14:textId="4F02F91B" w:rsidR="00C20933" w:rsidRPr="007310F3" w:rsidRDefault="00C20933" w:rsidP="00E4301A">
      <w:pPr>
        <w:pStyle w:val="ListParagraph"/>
        <w:numPr>
          <w:ilvl w:val="0"/>
          <w:numId w:val="6"/>
        </w:numPr>
        <w:autoSpaceDE w:val="0"/>
        <w:autoSpaceDN w:val="0"/>
        <w:adjustRightInd w:val="0"/>
        <w:spacing w:after="0" w:line="240" w:lineRule="auto"/>
        <w:rPr>
          <w:rFonts w:ascii="Arial" w:hAnsi="Arial" w:cs="Arial"/>
          <w:color w:val="000000"/>
          <w:kern w:val="0"/>
          <w:sz w:val="24"/>
          <w:szCs w:val="24"/>
        </w:rPr>
      </w:pPr>
      <w:r w:rsidRPr="007310F3">
        <w:rPr>
          <w:rFonts w:ascii="Arial" w:hAnsi="Arial" w:cs="Arial"/>
          <w:color w:val="000000"/>
          <w:kern w:val="0"/>
          <w:sz w:val="24"/>
          <w:szCs w:val="24"/>
        </w:rPr>
        <w:t>the nature of the premises, activities to be carried on and whether amplified music</w:t>
      </w:r>
      <w:r w:rsidR="007310F3" w:rsidRPr="007310F3">
        <w:rPr>
          <w:rFonts w:ascii="Arial" w:hAnsi="Arial" w:cs="Arial"/>
          <w:color w:val="000000"/>
          <w:kern w:val="0"/>
          <w:sz w:val="24"/>
          <w:szCs w:val="24"/>
        </w:rPr>
        <w:t xml:space="preserve"> </w:t>
      </w:r>
      <w:r w:rsidRPr="007310F3">
        <w:rPr>
          <w:rFonts w:ascii="Arial" w:hAnsi="Arial" w:cs="Arial"/>
          <w:color w:val="000000"/>
          <w:kern w:val="0"/>
          <w:sz w:val="24"/>
          <w:szCs w:val="24"/>
        </w:rPr>
        <w:t>will be played</w:t>
      </w:r>
    </w:p>
    <w:p w14:paraId="3AE644D4" w14:textId="505B548B" w:rsidR="00C20933" w:rsidRPr="001D37F2" w:rsidRDefault="00C20933" w:rsidP="00E4301A">
      <w:pPr>
        <w:pStyle w:val="ListParagraph"/>
        <w:numPr>
          <w:ilvl w:val="0"/>
          <w:numId w:val="6"/>
        </w:numPr>
        <w:autoSpaceDE w:val="0"/>
        <w:autoSpaceDN w:val="0"/>
        <w:adjustRightInd w:val="0"/>
        <w:spacing w:after="0" w:line="240" w:lineRule="auto"/>
        <w:rPr>
          <w:rFonts w:ascii="Arial" w:hAnsi="Arial" w:cs="Arial"/>
          <w:color w:val="000000"/>
          <w:kern w:val="0"/>
          <w:sz w:val="24"/>
          <w:szCs w:val="24"/>
        </w:rPr>
      </w:pPr>
      <w:r w:rsidRPr="001D37F2">
        <w:rPr>
          <w:rFonts w:ascii="Arial" w:hAnsi="Arial" w:cs="Arial"/>
          <w:color w:val="000000"/>
          <w:kern w:val="0"/>
          <w:sz w:val="24"/>
          <w:szCs w:val="24"/>
        </w:rPr>
        <w:t>the potential number and profile of the customers likely to attend the premises</w:t>
      </w:r>
    </w:p>
    <w:p w14:paraId="2EEB59E6" w14:textId="4078FCD8" w:rsidR="00C20933" w:rsidRPr="001D37F2" w:rsidRDefault="00C20933" w:rsidP="00E4301A">
      <w:pPr>
        <w:pStyle w:val="ListParagraph"/>
        <w:numPr>
          <w:ilvl w:val="0"/>
          <w:numId w:val="6"/>
        </w:numPr>
        <w:autoSpaceDE w:val="0"/>
        <w:autoSpaceDN w:val="0"/>
        <w:adjustRightInd w:val="0"/>
        <w:spacing w:after="0" w:line="240" w:lineRule="auto"/>
        <w:rPr>
          <w:rFonts w:ascii="Arial" w:hAnsi="Arial" w:cs="Arial"/>
          <w:color w:val="000000"/>
          <w:kern w:val="0"/>
          <w:sz w:val="24"/>
          <w:szCs w:val="24"/>
        </w:rPr>
      </w:pPr>
      <w:r w:rsidRPr="001D37F2">
        <w:rPr>
          <w:rFonts w:ascii="Arial" w:hAnsi="Arial" w:cs="Arial"/>
          <w:color w:val="000000"/>
          <w:kern w:val="0"/>
          <w:sz w:val="24"/>
          <w:szCs w:val="24"/>
        </w:rPr>
        <w:t>the proposed hours of operation</w:t>
      </w:r>
    </w:p>
    <w:p w14:paraId="7F042B8B" w14:textId="0EE517D8" w:rsidR="00C20933" w:rsidRPr="007310F3" w:rsidRDefault="00C20933" w:rsidP="00E4301A">
      <w:pPr>
        <w:pStyle w:val="ListParagraph"/>
        <w:numPr>
          <w:ilvl w:val="0"/>
          <w:numId w:val="6"/>
        </w:numPr>
        <w:autoSpaceDE w:val="0"/>
        <w:autoSpaceDN w:val="0"/>
        <w:adjustRightInd w:val="0"/>
        <w:spacing w:after="0" w:line="240" w:lineRule="auto"/>
        <w:rPr>
          <w:rFonts w:ascii="Arial" w:hAnsi="Arial" w:cs="Arial"/>
          <w:color w:val="000000"/>
          <w:kern w:val="0"/>
          <w:sz w:val="24"/>
          <w:szCs w:val="24"/>
        </w:rPr>
      </w:pPr>
      <w:r w:rsidRPr="007310F3">
        <w:rPr>
          <w:rFonts w:ascii="Arial" w:hAnsi="Arial" w:cs="Arial"/>
          <w:color w:val="000000"/>
          <w:kern w:val="0"/>
          <w:sz w:val="24"/>
          <w:szCs w:val="24"/>
        </w:rPr>
        <w:t>whether children and young persons are to be admitted to the premises and the</w:t>
      </w:r>
      <w:r w:rsidR="007310F3" w:rsidRPr="007310F3">
        <w:rPr>
          <w:rFonts w:ascii="Arial" w:hAnsi="Arial" w:cs="Arial"/>
          <w:color w:val="000000"/>
          <w:kern w:val="0"/>
          <w:sz w:val="24"/>
          <w:szCs w:val="24"/>
        </w:rPr>
        <w:t xml:space="preserve"> </w:t>
      </w:r>
      <w:r w:rsidRPr="007310F3">
        <w:rPr>
          <w:rFonts w:ascii="Arial" w:hAnsi="Arial" w:cs="Arial"/>
          <w:color w:val="000000"/>
          <w:kern w:val="0"/>
          <w:sz w:val="24"/>
          <w:szCs w:val="24"/>
        </w:rPr>
        <w:t>arrangements made for them</w:t>
      </w:r>
    </w:p>
    <w:p w14:paraId="5CB82553" w14:textId="60BF54A5" w:rsidR="00C20933" w:rsidRPr="007310F3" w:rsidRDefault="00C20933" w:rsidP="00E4301A">
      <w:pPr>
        <w:pStyle w:val="ListParagraph"/>
        <w:numPr>
          <w:ilvl w:val="0"/>
          <w:numId w:val="6"/>
        </w:numPr>
        <w:autoSpaceDE w:val="0"/>
        <w:autoSpaceDN w:val="0"/>
        <w:adjustRightInd w:val="0"/>
        <w:spacing w:after="0" w:line="240" w:lineRule="auto"/>
        <w:rPr>
          <w:rFonts w:ascii="Arial" w:hAnsi="Arial" w:cs="Arial"/>
          <w:color w:val="000000"/>
          <w:kern w:val="0"/>
          <w:sz w:val="24"/>
          <w:szCs w:val="24"/>
        </w:rPr>
      </w:pPr>
      <w:r w:rsidRPr="007310F3">
        <w:rPr>
          <w:rFonts w:ascii="Arial" w:hAnsi="Arial" w:cs="Arial"/>
          <w:color w:val="000000"/>
          <w:kern w:val="0"/>
          <w:sz w:val="24"/>
          <w:szCs w:val="24"/>
        </w:rPr>
        <w:t>the means of access to the premises including the location and adequacy of</w:t>
      </w:r>
      <w:r w:rsidR="007310F3" w:rsidRPr="007310F3">
        <w:rPr>
          <w:rFonts w:ascii="Arial" w:hAnsi="Arial" w:cs="Arial"/>
          <w:color w:val="000000"/>
          <w:kern w:val="0"/>
          <w:sz w:val="24"/>
          <w:szCs w:val="24"/>
        </w:rPr>
        <w:t xml:space="preserve"> </w:t>
      </w:r>
      <w:r w:rsidRPr="007310F3">
        <w:rPr>
          <w:rFonts w:ascii="Arial" w:hAnsi="Arial" w:cs="Arial"/>
          <w:color w:val="000000"/>
          <w:kern w:val="0"/>
          <w:sz w:val="24"/>
          <w:szCs w:val="24"/>
        </w:rPr>
        <w:t>customer entrances and exits</w:t>
      </w:r>
    </w:p>
    <w:p w14:paraId="68A9AD8C" w14:textId="003D2338" w:rsidR="00C20933" w:rsidRPr="007310F3" w:rsidRDefault="00C20933" w:rsidP="00E4301A">
      <w:pPr>
        <w:pStyle w:val="ListParagraph"/>
        <w:numPr>
          <w:ilvl w:val="0"/>
          <w:numId w:val="6"/>
        </w:numPr>
        <w:autoSpaceDE w:val="0"/>
        <w:autoSpaceDN w:val="0"/>
        <w:adjustRightInd w:val="0"/>
        <w:spacing w:after="0" w:line="240" w:lineRule="auto"/>
        <w:rPr>
          <w:rFonts w:ascii="Arial" w:hAnsi="Arial" w:cs="Arial"/>
          <w:color w:val="000000"/>
          <w:kern w:val="0"/>
          <w:sz w:val="24"/>
          <w:szCs w:val="24"/>
        </w:rPr>
      </w:pPr>
      <w:r w:rsidRPr="007310F3">
        <w:rPr>
          <w:rFonts w:ascii="Arial" w:hAnsi="Arial" w:cs="Arial"/>
          <w:color w:val="000000"/>
          <w:kern w:val="0"/>
          <w:sz w:val="24"/>
          <w:szCs w:val="24"/>
        </w:rPr>
        <w:t>the level of public transport accessibility for customers either arriving or leaving</w:t>
      </w:r>
      <w:r w:rsidR="007310F3" w:rsidRPr="007310F3">
        <w:rPr>
          <w:rFonts w:ascii="Arial" w:hAnsi="Arial" w:cs="Arial"/>
          <w:color w:val="000000"/>
          <w:kern w:val="0"/>
          <w:sz w:val="24"/>
          <w:szCs w:val="24"/>
        </w:rPr>
        <w:t xml:space="preserve"> </w:t>
      </w:r>
      <w:r w:rsidRPr="007310F3">
        <w:rPr>
          <w:rFonts w:ascii="Arial" w:hAnsi="Arial" w:cs="Arial"/>
          <w:color w:val="000000"/>
          <w:kern w:val="0"/>
          <w:sz w:val="24"/>
          <w:szCs w:val="24"/>
        </w:rPr>
        <w:t>the premises and the likely means of public or private transport that will be used</w:t>
      </w:r>
      <w:r w:rsidR="007310F3" w:rsidRPr="007310F3">
        <w:rPr>
          <w:rFonts w:ascii="Arial" w:hAnsi="Arial" w:cs="Arial"/>
          <w:color w:val="000000"/>
          <w:kern w:val="0"/>
          <w:sz w:val="24"/>
          <w:szCs w:val="24"/>
        </w:rPr>
        <w:t xml:space="preserve"> </w:t>
      </w:r>
      <w:r w:rsidRPr="007310F3">
        <w:rPr>
          <w:rFonts w:ascii="Arial" w:hAnsi="Arial" w:cs="Arial"/>
          <w:color w:val="000000"/>
          <w:kern w:val="0"/>
          <w:sz w:val="24"/>
          <w:szCs w:val="24"/>
        </w:rPr>
        <w:t>by them</w:t>
      </w:r>
      <w:ins w:id="71" w:author="Author">
        <w:r w:rsidR="002B6E2A">
          <w:rPr>
            <w:rFonts w:ascii="Arial" w:hAnsi="Arial" w:cs="Arial"/>
            <w:color w:val="000000"/>
            <w:kern w:val="0"/>
            <w:sz w:val="24"/>
            <w:szCs w:val="24"/>
          </w:rPr>
          <w:t xml:space="preserve"> and by premises’ staff at the end of the evening</w:t>
        </w:r>
      </w:ins>
    </w:p>
    <w:p w14:paraId="14DA568D" w14:textId="2E1825A5" w:rsidR="00C20933" w:rsidRPr="007310F3" w:rsidRDefault="00C20933" w:rsidP="00E4301A">
      <w:pPr>
        <w:pStyle w:val="ListParagraph"/>
        <w:numPr>
          <w:ilvl w:val="0"/>
          <w:numId w:val="6"/>
        </w:numPr>
        <w:autoSpaceDE w:val="0"/>
        <w:autoSpaceDN w:val="0"/>
        <w:adjustRightInd w:val="0"/>
        <w:spacing w:after="0" w:line="240" w:lineRule="auto"/>
        <w:rPr>
          <w:rFonts w:ascii="Arial" w:hAnsi="Arial" w:cs="Arial"/>
          <w:color w:val="000000"/>
          <w:kern w:val="0"/>
          <w:sz w:val="24"/>
          <w:szCs w:val="24"/>
        </w:rPr>
      </w:pPr>
      <w:r w:rsidRPr="007310F3">
        <w:rPr>
          <w:rFonts w:ascii="Arial" w:hAnsi="Arial" w:cs="Arial"/>
          <w:color w:val="000000"/>
          <w:kern w:val="0"/>
          <w:sz w:val="24"/>
          <w:szCs w:val="24"/>
        </w:rPr>
        <w:t xml:space="preserve">the likely level of car parking </w:t>
      </w:r>
      <w:ins w:id="72" w:author="Author">
        <w:r w:rsidR="002B6E2A">
          <w:rPr>
            <w:rFonts w:ascii="Arial" w:hAnsi="Arial" w:cs="Arial"/>
            <w:color w:val="000000"/>
            <w:kern w:val="0"/>
            <w:sz w:val="24"/>
            <w:szCs w:val="24"/>
          </w:rPr>
          <w:t xml:space="preserve">and delivery vehicle </w:t>
        </w:r>
      </w:ins>
      <w:r w:rsidRPr="007310F3">
        <w:rPr>
          <w:rFonts w:ascii="Arial" w:hAnsi="Arial" w:cs="Arial"/>
          <w:color w:val="000000"/>
          <w:kern w:val="0"/>
          <w:sz w:val="24"/>
          <w:szCs w:val="24"/>
        </w:rPr>
        <w:t>demand on principal roads and surrounding</w:t>
      </w:r>
      <w:r w:rsidR="007310F3" w:rsidRPr="007310F3">
        <w:rPr>
          <w:rFonts w:ascii="Arial" w:hAnsi="Arial" w:cs="Arial"/>
          <w:color w:val="000000"/>
          <w:kern w:val="0"/>
          <w:sz w:val="24"/>
          <w:szCs w:val="24"/>
        </w:rPr>
        <w:t xml:space="preserve"> </w:t>
      </w:r>
      <w:r w:rsidRPr="007310F3">
        <w:rPr>
          <w:rFonts w:ascii="Arial" w:hAnsi="Arial" w:cs="Arial"/>
          <w:color w:val="000000"/>
          <w:kern w:val="0"/>
          <w:sz w:val="24"/>
          <w:szCs w:val="24"/>
        </w:rPr>
        <w:t>residential streets in comparison with the existing situation, its effect on local</w:t>
      </w:r>
      <w:r w:rsidR="007310F3" w:rsidRPr="007310F3">
        <w:rPr>
          <w:rFonts w:ascii="Arial" w:hAnsi="Arial" w:cs="Arial"/>
          <w:color w:val="000000"/>
          <w:kern w:val="0"/>
          <w:sz w:val="24"/>
          <w:szCs w:val="24"/>
        </w:rPr>
        <w:t xml:space="preserve"> </w:t>
      </w:r>
      <w:r w:rsidRPr="007310F3">
        <w:rPr>
          <w:rFonts w:ascii="Arial" w:hAnsi="Arial" w:cs="Arial"/>
          <w:color w:val="000000"/>
          <w:kern w:val="0"/>
          <w:sz w:val="24"/>
          <w:szCs w:val="24"/>
        </w:rPr>
        <w:t>residents and on residential parking and emergency access</w:t>
      </w:r>
    </w:p>
    <w:p w14:paraId="173713AD" w14:textId="1A2A821C" w:rsidR="00C20933" w:rsidRPr="001D37F2" w:rsidRDefault="00C20933" w:rsidP="00E4301A">
      <w:pPr>
        <w:pStyle w:val="ListParagraph"/>
        <w:numPr>
          <w:ilvl w:val="0"/>
          <w:numId w:val="6"/>
        </w:numPr>
        <w:autoSpaceDE w:val="0"/>
        <w:autoSpaceDN w:val="0"/>
        <w:adjustRightInd w:val="0"/>
        <w:spacing w:after="0" w:line="240" w:lineRule="auto"/>
        <w:rPr>
          <w:rFonts w:ascii="Arial" w:hAnsi="Arial" w:cs="Arial"/>
          <w:color w:val="000000"/>
          <w:kern w:val="0"/>
          <w:sz w:val="24"/>
          <w:szCs w:val="24"/>
        </w:rPr>
      </w:pPr>
      <w:r w:rsidRPr="001D37F2">
        <w:rPr>
          <w:rFonts w:ascii="Arial" w:hAnsi="Arial" w:cs="Arial"/>
          <w:color w:val="000000"/>
          <w:kern w:val="0"/>
          <w:sz w:val="24"/>
          <w:szCs w:val="24"/>
        </w:rPr>
        <w:t>the provision of toilet facilities and ventilation of the premises</w:t>
      </w:r>
    </w:p>
    <w:p w14:paraId="2B510489" w14:textId="77777777" w:rsidR="00D85368" w:rsidRDefault="00D85368" w:rsidP="00C20933">
      <w:pPr>
        <w:autoSpaceDE w:val="0"/>
        <w:autoSpaceDN w:val="0"/>
        <w:adjustRightInd w:val="0"/>
        <w:spacing w:after="0" w:line="240" w:lineRule="auto"/>
        <w:rPr>
          <w:ins w:id="73" w:author="Author"/>
          <w:rFonts w:ascii="Arial" w:hAnsi="Arial" w:cs="Arial"/>
          <w:color w:val="000000"/>
          <w:kern w:val="0"/>
          <w:sz w:val="24"/>
          <w:szCs w:val="24"/>
        </w:rPr>
      </w:pPr>
    </w:p>
    <w:p w14:paraId="714BA9F7" w14:textId="15BA68BE" w:rsidR="007310F3" w:rsidRDefault="002B6E2A" w:rsidP="00C20933">
      <w:pPr>
        <w:autoSpaceDE w:val="0"/>
        <w:autoSpaceDN w:val="0"/>
        <w:adjustRightInd w:val="0"/>
        <w:spacing w:after="0" w:line="240" w:lineRule="auto"/>
        <w:rPr>
          <w:ins w:id="74" w:author="Author"/>
          <w:rFonts w:ascii="Arial" w:hAnsi="Arial" w:cs="Arial"/>
          <w:color w:val="000000"/>
          <w:kern w:val="0"/>
          <w:sz w:val="24"/>
          <w:szCs w:val="24"/>
        </w:rPr>
      </w:pPr>
      <w:ins w:id="75" w:author="Author">
        <w:r>
          <w:rPr>
            <w:rFonts w:ascii="Arial" w:hAnsi="Arial" w:cs="Arial"/>
            <w:color w:val="000000"/>
            <w:kern w:val="0"/>
            <w:sz w:val="24"/>
            <w:szCs w:val="24"/>
          </w:rPr>
          <w:t xml:space="preserve">The Board recognises </w:t>
        </w:r>
        <w:r w:rsidR="00D85368">
          <w:rPr>
            <w:rFonts w:ascii="Arial" w:hAnsi="Arial" w:cs="Arial"/>
            <w:color w:val="000000"/>
            <w:kern w:val="0"/>
            <w:sz w:val="24"/>
            <w:szCs w:val="24"/>
          </w:rPr>
          <w:t xml:space="preserve">that </w:t>
        </w:r>
        <w:r>
          <w:rPr>
            <w:rFonts w:ascii="Arial" w:hAnsi="Arial" w:cs="Arial"/>
            <w:color w:val="000000"/>
            <w:kern w:val="0"/>
            <w:sz w:val="24"/>
            <w:szCs w:val="24"/>
          </w:rPr>
          <w:t xml:space="preserve">the level of control </w:t>
        </w:r>
        <w:r w:rsidR="00D85368">
          <w:rPr>
            <w:rFonts w:ascii="Arial" w:hAnsi="Arial" w:cs="Arial"/>
            <w:color w:val="000000"/>
            <w:kern w:val="0"/>
            <w:sz w:val="24"/>
            <w:szCs w:val="24"/>
          </w:rPr>
          <w:t xml:space="preserve">which </w:t>
        </w:r>
        <w:r>
          <w:rPr>
            <w:rFonts w:ascii="Arial" w:hAnsi="Arial" w:cs="Arial"/>
            <w:color w:val="000000"/>
            <w:kern w:val="0"/>
            <w:sz w:val="24"/>
            <w:szCs w:val="24"/>
          </w:rPr>
          <w:t>applicants and licence holders will have on transport and parking considerations above may be limited, but expects these matters to be considered by applicants and licence holders.</w:t>
        </w:r>
      </w:ins>
    </w:p>
    <w:p w14:paraId="495BA6EC" w14:textId="77777777" w:rsidR="00D85368" w:rsidRDefault="00D85368" w:rsidP="00C20933">
      <w:pPr>
        <w:autoSpaceDE w:val="0"/>
        <w:autoSpaceDN w:val="0"/>
        <w:adjustRightInd w:val="0"/>
        <w:spacing w:after="0" w:line="240" w:lineRule="auto"/>
        <w:rPr>
          <w:rFonts w:ascii="Arial" w:hAnsi="Arial" w:cs="Arial"/>
          <w:color w:val="000000"/>
          <w:kern w:val="0"/>
          <w:sz w:val="24"/>
          <w:szCs w:val="24"/>
        </w:rPr>
      </w:pPr>
    </w:p>
    <w:p w14:paraId="7F5FB5E1" w14:textId="212B461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6.3</w:t>
      </w:r>
      <w:r w:rsidR="007310F3">
        <w:rPr>
          <w:rFonts w:ascii="Arial" w:hAnsi="Arial" w:cs="Arial"/>
          <w:color w:val="000000"/>
          <w:kern w:val="0"/>
          <w:sz w:val="24"/>
          <w:szCs w:val="24"/>
        </w:rPr>
        <w:t xml:space="preserve"> </w:t>
      </w:r>
      <w:r>
        <w:rPr>
          <w:rFonts w:ascii="Arial" w:hAnsi="Arial" w:cs="Arial"/>
          <w:color w:val="000000"/>
          <w:kern w:val="0"/>
          <w:sz w:val="24"/>
          <w:szCs w:val="24"/>
        </w:rPr>
        <w:t>Where it is possible to take steps to mitigate or prevent any potential impact the</w:t>
      </w:r>
      <w:r w:rsidR="007310F3">
        <w:rPr>
          <w:rFonts w:ascii="Arial" w:hAnsi="Arial" w:cs="Arial"/>
          <w:color w:val="000000"/>
          <w:kern w:val="0"/>
          <w:sz w:val="24"/>
          <w:szCs w:val="24"/>
        </w:rPr>
        <w:t xml:space="preserve"> </w:t>
      </w:r>
      <w:r>
        <w:rPr>
          <w:rFonts w:ascii="Arial" w:hAnsi="Arial" w:cs="Arial"/>
          <w:color w:val="000000"/>
          <w:kern w:val="0"/>
          <w:sz w:val="24"/>
          <w:szCs w:val="24"/>
        </w:rPr>
        <w:t>Board may still be able to grant a licence subject to conditions; each case will be</w:t>
      </w:r>
      <w:r w:rsidR="007310F3">
        <w:rPr>
          <w:rFonts w:ascii="Arial" w:hAnsi="Arial" w:cs="Arial"/>
          <w:color w:val="000000"/>
          <w:kern w:val="0"/>
          <w:sz w:val="24"/>
          <w:szCs w:val="24"/>
        </w:rPr>
        <w:t xml:space="preserve"> </w:t>
      </w:r>
      <w:r>
        <w:rPr>
          <w:rFonts w:ascii="Arial" w:hAnsi="Arial" w:cs="Arial"/>
          <w:color w:val="000000"/>
          <w:kern w:val="0"/>
          <w:sz w:val="24"/>
          <w:szCs w:val="24"/>
        </w:rPr>
        <w:t>considered on its merits.</w:t>
      </w:r>
    </w:p>
    <w:p w14:paraId="0288065E" w14:textId="77777777" w:rsidR="007310F3" w:rsidRDefault="007310F3" w:rsidP="00C20933">
      <w:pPr>
        <w:autoSpaceDE w:val="0"/>
        <w:autoSpaceDN w:val="0"/>
        <w:adjustRightInd w:val="0"/>
        <w:spacing w:after="0" w:line="240" w:lineRule="auto"/>
        <w:rPr>
          <w:rFonts w:ascii="Arial" w:hAnsi="Arial" w:cs="Arial"/>
          <w:color w:val="000000"/>
          <w:kern w:val="0"/>
          <w:sz w:val="24"/>
          <w:szCs w:val="24"/>
        </w:rPr>
      </w:pPr>
    </w:p>
    <w:p w14:paraId="43B54906" w14:textId="4E27767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6.4 When considering any application for premises, which have been previously licensed,</w:t>
      </w:r>
      <w:r w:rsidR="007310F3">
        <w:rPr>
          <w:rFonts w:ascii="Arial" w:hAnsi="Arial" w:cs="Arial"/>
          <w:color w:val="000000"/>
          <w:kern w:val="0"/>
          <w:sz w:val="24"/>
          <w:szCs w:val="24"/>
        </w:rPr>
        <w:t xml:space="preserve"> </w:t>
      </w:r>
      <w:r>
        <w:rPr>
          <w:rFonts w:ascii="Arial" w:hAnsi="Arial" w:cs="Arial"/>
          <w:color w:val="000000"/>
          <w:kern w:val="0"/>
          <w:sz w:val="24"/>
          <w:szCs w:val="24"/>
        </w:rPr>
        <w:t>or in any review of an existing licence, the Board will take into account the impact on</w:t>
      </w:r>
      <w:r w:rsidR="007310F3">
        <w:rPr>
          <w:rFonts w:ascii="Arial" w:hAnsi="Arial" w:cs="Arial"/>
          <w:color w:val="000000"/>
          <w:kern w:val="0"/>
          <w:sz w:val="24"/>
          <w:szCs w:val="24"/>
        </w:rPr>
        <w:t xml:space="preserve"> </w:t>
      </w:r>
      <w:r>
        <w:rPr>
          <w:rFonts w:ascii="Arial" w:hAnsi="Arial" w:cs="Arial"/>
          <w:color w:val="000000"/>
          <w:kern w:val="0"/>
          <w:sz w:val="24"/>
          <w:szCs w:val="24"/>
        </w:rPr>
        <w:t>local residents as borne out by any history of complaints and investigations into these</w:t>
      </w:r>
      <w:r w:rsidR="007310F3">
        <w:rPr>
          <w:rFonts w:ascii="Arial" w:hAnsi="Arial" w:cs="Arial"/>
          <w:color w:val="000000"/>
          <w:kern w:val="0"/>
          <w:sz w:val="24"/>
          <w:szCs w:val="24"/>
        </w:rPr>
        <w:t xml:space="preserve"> </w:t>
      </w:r>
      <w:r>
        <w:rPr>
          <w:rFonts w:ascii="Arial" w:hAnsi="Arial" w:cs="Arial"/>
          <w:color w:val="000000"/>
          <w:kern w:val="0"/>
          <w:sz w:val="24"/>
          <w:szCs w:val="24"/>
        </w:rPr>
        <w:t>and the antisocial behaviour report made available by the Chief Constable. The</w:t>
      </w:r>
      <w:r w:rsidR="007310F3">
        <w:rPr>
          <w:rFonts w:ascii="Arial" w:hAnsi="Arial" w:cs="Arial"/>
          <w:color w:val="000000"/>
          <w:kern w:val="0"/>
          <w:sz w:val="24"/>
          <w:szCs w:val="24"/>
        </w:rPr>
        <w:t xml:space="preserve"> </w:t>
      </w:r>
      <w:r>
        <w:rPr>
          <w:rFonts w:ascii="Arial" w:hAnsi="Arial" w:cs="Arial"/>
          <w:color w:val="000000"/>
          <w:kern w:val="0"/>
          <w:sz w:val="24"/>
          <w:szCs w:val="24"/>
        </w:rPr>
        <w:t>Board will also consider measures put into effect by the applicant</w:t>
      </w:r>
      <w:ins w:id="76" w:author="Author">
        <w:r w:rsidR="002B6E2A">
          <w:rPr>
            <w:rFonts w:ascii="Arial" w:hAnsi="Arial" w:cs="Arial"/>
            <w:color w:val="000000"/>
            <w:kern w:val="0"/>
            <w:sz w:val="24"/>
            <w:szCs w:val="24"/>
          </w:rPr>
          <w:t xml:space="preserve"> previously</w:t>
        </w:r>
      </w:ins>
      <w:r>
        <w:rPr>
          <w:rFonts w:ascii="Arial" w:hAnsi="Arial" w:cs="Arial"/>
          <w:color w:val="000000"/>
          <w:kern w:val="0"/>
          <w:sz w:val="24"/>
          <w:szCs w:val="24"/>
        </w:rPr>
        <w:t xml:space="preserve"> to mitigate any</w:t>
      </w:r>
      <w:r w:rsidR="007310F3">
        <w:rPr>
          <w:rFonts w:ascii="Arial" w:hAnsi="Arial" w:cs="Arial"/>
          <w:color w:val="000000"/>
          <w:kern w:val="0"/>
          <w:sz w:val="24"/>
          <w:szCs w:val="24"/>
        </w:rPr>
        <w:t xml:space="preserve"> </w:t>
      </w:r>
      <w:r>
        <w:rPr>
          <w:rFonts w:ascii="Arial" w:hAnsi="Arial" w:cs="Arial"/>
          <w:color w:val="000000"/>
          <w:kern w:val="0"/>
          <w:sz w:val="24"/>
          <w:szCs w:val="24"/>
        </w:rPr>
        <w:t>adverse impact.</w:t>
      </w:r>
    </w:p>
    <w:p w14:paraId="0483073A" w14:textId="77777777" w:rsidR="007310F3" w:rsidRDefault="007310F3" w:rsidP="00C20933">
      <w:pPr>
        <w:autoSpaceDE w:val="0"/>
        <w:autoSpaceDN w:val="0"/>
        <w:adjustRightInd w:val="0"/>
        <w:spacing w:after="0" w:line="240" w:lineRule="auto"/>
        <w:rPr>
          <w:rFonts w:ascii="Times New Roman" w:hAnsi="Times New Roman" w:cs="Times New Roman"/>
          <w:color w:val="000000"/>
          <w:kern w:val="0"/>
          <w:sz w:val="24"/>
          <w:szCs w:val="24"/>
        </w:rPr>
      </w:pPr>
    </w:p>
    <w:p w14:paraId="0A64781E" w14:textId="7B7FE53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6.5 It </w:t>
      </w:r>
      <w:r>
        <w:rPr>
          <w:rFonts w:ascii="ArialMT" w:hAnsi="ArialMT" w:cs="ArialMT"/>
          <w:color w:val="000000"/>
          <w:kern w:val="0"/>
          <w:sz w:val="24"/>
          <w:szCs w:val="24"/>
        </w:rPr>
        <w:t>is the Board’s intention to provide a speedy, efficient and cost effective service to</w:t>
      </w:r>
      <w:r w:rsidR="007310F3">
        <w:rPr>
          <w:rFonts w:ascii="ArialMT" w:hAnsi="ArialMT" w:cs="ArialMT"/>
          <w:color w:val="000000"/>
          <w:kern w:val="0"/>
          <w:sz w:val="24"/>
          <w:szCs w:val="24"/>
        </w:rPr>
        <w:t xml:space="preserve"> </w:t>
      </w:r>
      <w:r>
        <w:rPr>
          <w:rFonts w:ascii="Arial" w:hAnsi="Arial" w:cs="Arial"/>
          <w:color w:val="000000"/>
          <w:kern w:val="0"/>
          <w:sz w:val="24"/>
          <w:szCs w:val="24"/>
        </w:rPr>
        <w:t>all parties involved in the licensing process.</w:t>
      </w:r>
    </w:p>
    <w:p w14:paraId="78AAE4D5" w14:textId="77777777" w:rsidR="007310F3" w:rsidRDefault="007310F3" w:rsidP="00C20933">
      <w:pPr>
        <w:autoSpaceDE w:val="0"/>
        <w:autoSpaceDN w:val="0"/>
        <w:adjustRightInd w:val="0"/>
        <w:spacing w:after="0" w:line="240" w:lineRule="auto"/>
        <w:rPr>
          <w:rFonts w:ascii="Arial" w:hAnsi="Arial" w:cs="Arial"/>
          <w:color w:val="000000"/>
          <w:kern w:val="0"/>
          <w:sz w:val="24"/>
          <w:szCs w:val="24"/>
        </w:rPr>
      </w:pPr>
    </w:p>
    <w:p w14:paraId="78812414" w14:textId="30A60B1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6.6</w:t>
      </w:r>
      <w:r w:rsidR="007310F3">
        <w:rPr>
          <w:rFonts w:ascii="Arial" w:hAnsi="Arial" w:cs="Arial"/>
          <w:color w:val="000000"/>
          <w:kern w:val="0"/>
          <w:sz w:val="24"/>
          <w:szCs w:val="24"/>
        </w:rPr>
        <w:t xml:space="preserve"> </w:t>
      </w:r>
      <w:r>
        <w:rPr>
          <w:rFonts w:ascii="Arial" w:hAnsi="Arial" w:cs="Arial"/>
          <w:color w:val="000000"/>
          <w:kern w:val="0"/>
          <w:sz w:val="24"/>
          <w:szCs w:val="24"/>
        </w:rPr>
        <w:t>Decisions on licensing matters will be taken in a transparent manner and in</w:t>
      </w:r>
      <w:r w:rsidR="007310F3">
        <w:rPr>
          <w:rFonts w:ascii="Arial" w:hAnsi="Arial" w:cs="Arial"/>
          <w:color w:val="000000"/>
          <w:kern w:val="0"/>
          <w:sz w:val="24"/>
          <w:szCs w:val="24"/>
        </w:rPr>
        <w:t xml:space="preserve"> </w:t>
      </w:r>
      <w:r>
        <w:rPr>
          <w:rFonts w:ascii="Arial" w:hAnsi="Arial" w:cs="Arial"/>
          <w:color w:val="000000"/>
          <w:kern w:val="0"/>
          <w:sz w:val="24"/>
          <w:szCs w:val="24"/>
        </w:rPr>
        <w:t>accordance with an approved scheme of delegation, aimed at underlining the</w:t>
      </w:r>
      <w:r w:rsidR="007310F3">
        <w:rPr>
          <w:rFonts w:ascii="Arial" w:hAnsi="Arial" w:cs="Arial"/>
          <w:color w:val="000000"/>
          <w:kern w:val="0"/>
          <w:sz w:val="24"/>
          <w:szCs w:val="24"/>
        </w:rPr>
        <w:t xml:space="preserve"> </w:t>
      </w:r>
      <w:r>
        <w:rPr>
          <w:rFonts w:ascii="Arial" w:hAnsi="Arial" w:cs="Arial"/>
          <w:color w:val="000000"/>
          <w:kern w:val="0"/>
          <w:sz w:val="24"/>
          <w:szCs w:val="24"/>
        </w:rPr>
        <w:t>principles of timely, efficient and effective decision making.</w:t>
      </w:r>
    </w:p>
    <w:p w14:paraId="6B0E175C" w14:textId="77777777" w:rsidR="00D41201" w:rsidRDefault="00D41201" w:rsidP="00C20933">
      <w:pPr>
        <w:autoSpaceDE w:val="0"/>
        <w:autoSpaceDN w:val="0"/>
        <w:adjustRightInd w:val="0"/>
        <w:spacing w:after="0" w:line="240" w:lineRule="auto"/>
        <w:rPr>
          <w:rFonts w:ascii="Arial" w:hAnsi="Arial" w:cs="Arial"/>
          <w:color w:val="000000"/>
          <w:kern w:val="0"/>
          <w:sz w:val="24"/>
          <w:szCs w:val="24"/>
        </w:rPr>
      </w:pPr>
    </w:p>
    <w:p w14:paraId="268043A1" w14:textId="6A6138D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6.7</w:t>
      </w:r>
      <w:r w:rsidR="00D41201">
        <w:rPr>
          <w:rFonts w:ascii="Arial" w:hAnsi="Arial" w:cs="Arial"/>
          <w:color w:val="000000"/>
          <w:kern w:val="0"/>
          <w:sz w:val="24"/>
          <w:szCs w:val="24"/>
        </w:rPr>
        <w:t xml:space="preserve"> </w:t>
      </w:r>
      <w:r>
        <w:rPr>
          <w:rFonts w:ascii="Arial" w:hAnsi="Arial" w:cs="Arial"/>
          <w:color w:val="000000"/>
          <w:kern w:val="0"/>
          <w:sz w:val="24"/>
          <w:szCs w:val="24"/>
        </w:rPr>
        <w:t>Delegations will be made by the Board in accordance with the Act. A table setting</w:t>
      </w:r>
      <w:r w:rsidR="00D41201">
        <w:rPr>
          <w:rFonts w:ascii="Arial" w:hAnsi="Arial" w:cs="Arial"/>
          <w:color w:val="000000"/>
          <w:kern w:val="0"/>
          <w:sz w:val="24"/>
          <w:szCs w:val="24"/>
        </w:rPr>
        <w:t xml:space="preserve"> </w:t>
      </w:r>
      <w:r>
        <w:rPr>
          <w:rFonts w:ascii="Arial" w:hAnsi="Arial" w:cs="Arial"/>
          <w:color w:val="000000"/>
          <w:kern w:val="0"/>
          <w:sz w:val="24"/>
          <w:szCs w:val="24"/>
        </w:rPr>
        <w:t>out how the Board intends to delegate its various licensing functions comprises</w:t>
      </w:r>
      <w:r w:rsidR="00D41201">
        <w:rPr>
          <w:rFonts w:ascii="Arial" w:hAnsi="Arial" w:cs="Arial"/>
          <w:color w:val="000000"/>
          <w:kern w:val="0"/>
          <w:sz w:val="24"/>
          <w:szCs w:val="24"/>
        </w:rPr>
        <w:t xml:space="preserve"> </w:t>
      </w:r>
      <w:r>
        <w:rPr>
          <w:rFonts w:ascii="Arial" w:hAnsi="Arial" w:cs="Arial"/>
          <w:color w:val="0000FF"/>
          <w:kern w:val="0"/>
          <w:sz w:val="24"/>
          <w:szCs w:val="24"/>
        </w:rPr>
        <w:t xml:space="preserve">Appendix 1 </w:t>
      </w:r>
      <w:r>
        <w:rPr>
          <w:rFonts w:ascii="Arial" w:hAnsi="Arial" w:cs="Arial"/>
          <w:color w:val="000000"/>
          <w:kern w:val="0"/>
          <w:sz w:val="24"/>
          <w:szCs w:val="24"/>
        </w:rPr>
        <w:t>to this statement.</w:t>
      </w:r>
    </w:p>
    <w:p w14:paraId="422A5EE9" w14:textId="77777777" w:rsidR="00D41201" w:rsidRDefault="00D41201" w:rsidP="00C20933">
      <w:pPr>
        <w:autoSpaceDE w:val="0"/>
        <w:autoSpaceDN w:val="0"/>
        <w:adjustRightInd w:val="0"/>
        <w:spacing w:after="0" w:line="240" w:lineRule="auto"/>
        <w:rPr>
          <w:rFonts w:ascii="Arial" w:hAnsi="Arial" w:cs="Arial"/>
          <w:color w:val="000000"/>
          <w:kern w:val="0"/>
          <w:sz w:val="24"/>
          <w:szCs w:val="24"/>
        </w:rPr>
      </w:pPr>
    </w:p>
    <w:p w14:paraId="660C9161" w14:textId="77777777" w:rsidR="00D41201"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6.8</w:t>
      </w:r>
      <w:r w:rsidR="00D41201">
        <w:rPr>
          <w:rFonts w:ascii="Arial" w:hAnsi="Arial" w:cs="Arial"/>
          <w:color w:val="000000"/>
          <w:kern w:val="0"/>
          <w:sz w:val="24"/>
          <w:szCs w:val="24"/>
        </w:rPr>
        <w:t xml:space="preserve"> </w:t>
      </w:r>
      <w:r>
        <w:rPr>
          <w:rFonts w:ascii="Arial" w:hAnsi="Arial" w:cs="Arial"/>
          <w:color w:val="000000"/>
          <w:kern w:val="0"/>
          <w:sz w:val="24"/>
          <w:szCs w:val="24"/>
        </w:rPr>
        <w:t xml:space="preserve">The Board will be required to publish annual functions reports (published </w:t>
      </w:r>
      <w:r>
        <w:rPr>
          <w:rFonts w:ascii="Arial" w:hAnsi="Arial" w:cs="Arial"/>
          <w:color w:val="0000FF"/>
          <w:kern w:val="0"/>
          <w:sz w:val="24"/>
          <w:szCs w:val="24"/>
        </w:rPr>
        <w:t>online</w:t>
      </w:r>
      <w:r>
        <w:rPr>
          <w:rFonts w:ascii="Arial" w:hAnsi="Arial" w:cs="Arial"/>
          <w:color w:val="000000"/>
          <w:kern w:val="0"/>
          <w:sz w:val="24"/>
          <w:szCs w:val="24"/>
        </w:rPr>
        <w:t>).</w:t>
      </w:r>
      <w:r w:rsidR="00D41201">
        <w:rPr>
          <w:rFonts w:ascii="Arial" w:hAnsi="Arial" w:cs="Arial"/>
          <w:color w:val="000000"/>
          <w:kern w:val="0"/>
          <w:sz w:val="24"/>
          <w:szCs w:val="24"/>
        </w:rPr>
        <w:t xml:space="preserve"> </w:t>
      </w:r>
      <w:r>
        <w:rPr>
          <w:rFonts w:ascii="Arial" w:hAnsi="Arial" w:cs="Arial"/>
          <w:color w:val="000000"/>
          <w:kern w:val="0"/>
          <w:sz w:val="24"/>
          <w:szCs w:val="24"/>
        </w:rPr>
        <w:t>The exercise of delegated functions may be considered for inclusion in these reports.</w:t>
      </w:r>
      <w:r w:rsidR="00D41201">
        <w:rPr>
          <w:rFonts w:ascii="Arial" w:hAnsi="Arial" w:cs="Arial"/>
          <w:color w:val="000000"/>
          <w:kern w:val="0"/>
          <w:sz w:val="24"/>
          <w:szCs w:val="24"/>
        </w:rPr>
        <w:t xml:space="preserve"> </w:t>
      </w:r>
    </w:p>
    <w:p w14:paraId="1D48E24A" w14:textId="77777777" w:rsidR="00D41201" w:rsidRDefault="00D41201" w:rsidP="00C20933">
      <w:pPr>
        <w:autoSpaceDE w:val="0"/>
        <w:autoSpaceDN w:val="0"/>
        <w:adjustRightInd w:val="0"/>
        <w:spacing w:after="0" w:line="240" w:lineRule="auto"/>
        <w:rPr>
          <w:rFonts w:ascii="Arial" w:hAnsi="Arial" w:cs="Arial"/>
          <w:color w:val="000000"/>
          <w:kern w:val="0"/>
          <w:sz w:val="24"/>
          <w:szCs w:val="24"/>
        </w:rPr>
      </w:pPr>
    </w:p>
    <w:p w14:paraId="4045EB52" w14:textId="77777777" w:rsidR="00D85368" w:rsidRDefault="00D85368">
      <w:pPr>
        <w:rPr>
          <w:ins w:id="77" w:author="Author"/>
          <w:rFonts w:ascii="Arial" w:hAnsi="Arial" w:cs="Arial"/>
          <w:color w:val="000000"/>
          <w:kern w:val="0"/>
          <w:sz w:val="24"/>
          <w:szCs w:val="24"/>
        </w:rPr>
      </w:pPr>
      <w:ins w:id="78" w:author="Author">
        <w:r>
          <w:rPr>
            <w:rFonts w:ascii="Arial" w:hAnsi="Arial" w:cs="Arial"/>
            <w:color w:val="000000"/>
            <w:kern w:val="0"/>
            <w:sz w:val="24"/>
            <w:szCs w:val="24"/>
          </w:rPr>
          <w:br w:type="page"/>
        </w:r>
      </w:ins>
    </w:p>
    <w:p w14:paraId="046FB9C1" w14:textId="77777777" w:rsidR="00D85368" w:rsidRDefault="00C20933" w:rsidP="00C20933">
      <w:pPr>
        <w:autoSpaceDE w:val="0"/>
        <w:autoSpaceDN w:val="0"/>
        <w:adjustRightInd w:val="0"/>
        <w:spacing w:after="0" w:line="240" w:lineRule="auto"/>
        <w:rPr>
          <w:ins w:id="79" w:author="Author"/>
          <w:rFonts w:ascii="Arial" w:hAnsi="Arial" w:cs="Arial"/>
          <w:color w:val="000000"/>
          <w:kern w:val="0"/>
          <w:sz w:val="24"/>
          <w:szCs w:val="24"/>
        </w:rPr>
      </w:pPr>
      <w:r>
        <w:rPr>
          <w:rFonts w:ascii="Arial" w:hAnsi="Arial" w:cs="Arial"/>
          <w:color w:val="000000"/>
          <w:kern w:val="0"/>
          <w:sz w:val="24"/>
          <w:szCs w:val="24"/>
        </w:rPr>
        <w:lastRenderedPageBreak/>
        <w:t xml:space="preserve">6.9 The Board will normally meet in public session, although </w:t>
      </w:r>
      <w:ins w:id="80" w:author="Author">
        <w:r w:rsidR="002B6E2A">
          <w:rPr>
            <w:rFonts w:ascii="Arial" w:hAnsi="Arial" w:cs="Arial"/>
            <w:color w:val="000000"/>
            <w:kern w:val="0"/>
            <w:sz w:val="24"/>
            <w:szCs w:val="24"/>
          </w:rPr>
          <w:t xml:space="preserve">in exceptional circumstances </w:t>
        </w:r>
      </w:ins>
      <w:r>
        <w:rPr>
          <w:rFonts w:ascii="Arial" w:hAnsi="Arial" w:cs="Arial"/>
          <w:color w:val="000000"/>
          <w:kern w:val="0"/>
          <w:sz w:val="24"/>
          <w:szCs w:val="24"/>
        </w:rPr>
        <w:t>members may retire into</w:t>
      </w:r>
      <w:r w:rsidR="00D41201">
        <w:rPr>
          <w:rFonts w:ascii="Arial" w:hAnsi="Arial" w:cs="Arial"/>
          <w:color w:val="000000"/>
          <w:kern w:val="0"/>
          <w:sz w:val="24"/>
          <w:szCs w:val="24"/>
        </w:rPr>
        <w:t xml:space="preserve"> </w:t>
      </w:r>
      <w:r>
        <w:rPr>
          <w:rFonts w:ascii="Arial" w:hAnsi="Arial" w:cs="Arial"/>
          <w:color w:val="000000"/>
          <w:kern w:val="0"/>
          <w:sz w:val="24"/>
          <w:szCs w:val="24"/>
        </w:rPr>
        <w:t xml:space="preserve">private session to consider their decision. </w:t>
      </w:r>
      <w:ins w:id="81" w:author="Author">
        <w:r w:rsidR="002B6E2A" w:rsidRPr="00D85368">
          <w:rPr>
            <w:rFonts w:ascii="Arial" w:hAnsi="Arial" w:cs="Arial"/>
            <w:color w:val="000000"/>
            <w:kern w:val="0"/>
            <w:sz w:val="24"/>
            <w:szCs w:val="24"/>
          </w:rPr>
          <w:t>The Convenor may also consider hearing an application in private if an applicant's personal sensitive information is likely to be discussed, with agreement from Board members.</w:t>
        </w:r>
        <w:r w:rsidR="002B6E2A">
          <w:rPr>
            <w:rFonts w:ascii="Arial" w:hAnsi="Arial" w:cs="Arial"/>
            <w:color w:val="000000"/>
            <w:kern w:val="0"/>
            <w:sz w:val="24"/>
            <w:szCs w:val="24"/>
          </w:rPr>
          <w:t xml:space="preserve">  </w:t>
        </w:r>
      </w:ins>
    </w:p>
    <w:p w14:paraId="4455A6FE" w14:textId="77777777" w:rsidR="00D85368" w:rsidRDefault="00D85368" w:rsidP="00C20933">
      <w:pPr>
        <w:autoSpaceDE w:val="0"/>
        <w:autoSpaceDN w:val="0"/>
        <w:adjustRightInd w:val="0"/>
        <w:spacing w:after="0" w:line="240" w:lineRule="auto"/>
        <w:rPr>
          <w:ins w:id="82" w:author="Author"/>
          <w:rFonts w:ascii="Arial" w:hAnsi="Arial" w:cs="Arial"/>
          <w:color w:val="000000"/>
          <w:kern w:val="0"/>
          <w:sz w:val="24"/>
          <w:szCs w:val="24"/>
        </w:rPr>
      </w:pPr>
    </w:p>
    <w:p w14:paraId="5797AA7B" w14:textId="478E977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All decisions will be delivered by the</w:t>
      </w:r>
      <w:r w:rsidR="00D41201">
        <w:rPr>
          <w:rFonts w:ascii="Arial" w:hAnsi="Arial" w:cs="Arial"/>
          <w:color w:val="000000"/>
          <w:kern w:val="0"/>
          <w:sz w:val="24"/>
          <w:szCs w:val="24"/>
        </w:rPr>
        <w:t xml:space="preserve"> </w:t>
      </w:r>
      <w:r>
        <w:rPr>
          <w:rFonts w:ascii="Arial" w:hAnsi="Arial" w:cs="Arial"/>
          <w:color w:val="000000"/>
          <w:kern w:val="0"/>
          <w:sz w:val="24"/>
          <w:szCs w:val="24"/>
        </w:rPr>
        <w:t>Convener in public.</w:t>
      </w:r>
    </w:p>
    <w:p w14:paraId="65DBD263" w14:textId="77777777" w:rsidR="00D41201" w:rsidRDefault="00D41201" w:rsidP="00C20933">
      <w:pPr>
        <w:autoSpaceDE w:val="0"/>
        <w:autoSpaceDN w:val="0"/>
        <w:adjustRightInd w:val="0"/>
        <w:spacing w:after="0" w:line="240" w:lineRule="auto"/>
        <w:rPr>
          <w:rFonts w:ascii="Arial" w:hAnsi="Arial" w:cs="Arial"/>
          <w:color w:val="000000"/>
          <w:kern w:val="0"/>
          <w:sz w:val="24"/>
          <w:szCs w:val="24"/>
        </w:rPr>
      </w:pPr>
    </w:p>
    <w:p w14:paraId="7746C860" w14:textId="77777777" w:rsidR="00D85368" w:rsidRDefault="00D85368" w:rsidP="00C20933">
      <w:pPr>
        <w:autoSpaceDE w:val="0"/>
        <w:autoSpaceDN w:val="0"/>
        <w:adjustRightInd w:val="0"/>
        <w:spacing w:after="0" w:line="240" w:lineRule="auto"/>
        <w:rPr>
          <w:ins w:id="83" w:author="Author"/>
          <w:rFonts w:ascii="Arial" w:hAnsi="Arial" w:cs="Arial"/>
          <w:color w:val="000000"/>
          <w:kern w:val="0"/>
          <w:sz w:val="24"/>
          <w:szCs w:val="24"/>
        </w:rPr>
      </w:pPr>
    </w:p>
    <w:p w14:paraId="648F2715" w14:textId="77777777" w:rsidR="00D85368" w:rsidRDefault="00D85368" w:rsidP="00C20933">
      <w:pPr>
        <w:autoSpaceDE w:val="0"/>
        <w:autoSpaceDN w:val="0"/>
        <w:adjustRightInd w:val="0"/>
        <w:spacing w:after="0" w:line="240" w:lineRule="auto"/>
        <w:rPr>
          <w:ins w:id="84" w:author="Author"/>
          <w:rFonts w:ascii="Arial" w:hAnsi="Arial" w:cs="Arial"/>
          <w:color w:val="000000"/>
          <w:kern w:val="0"/>
          <w:sz w:val="24"/>
          <w:szCs w:val="24"/>
        </w:rPr>
      </w:pPr>
    </w:p>
    <w:p w14:paraId="70741A8E" w14:textId="2552623B"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05276D20" w14:textId="77777777" w:rsidR="00D41201" w:rsidRDefault="00D41201">
      <w:pPr>
        <w:rPr>
          <w:rFonts w:ascii="Arial" w:hAnsi="Arial" w:cs="Arial"/>
          <w:color w:val="000000"/>
          <w:kern w:val="0"/>
          <w:sz w:val="40"/>
          <w:szCs w:val="40"/>
        </w:rPr>
      </w:pPr>
      <w:r>
        <w:rPr>
          <w:rFonts w:ascii="Arial" w:hAnsi="Arial" w:cs="Arial"/>
          <w:color w:val="000000"/>
          <w:kern w:val="0"/>
          <w:sz w:val="40"/>
          <w:szCs w:val="40"/>
        </w:rPr>
        <w:br w:type="page"/>
      </w:r>
    </w:p>
    <w:p w14:paraId="738C42AF" w14:textId="129BFC36"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7. ATTACHING CONDITIONS</w:t>
      </w:r>
    </w:p>
    <w:p w14:paraId="04CA4294" w14:textId="77777777" w:rsidR="00D41201" w:rsidRDefault="00D41201" w:rsidP="00C20933">
      <w:pPr>
        <w:autoSpaceDE w:val="0"/>
        <w:autoSpaceDN w:val="0"/>
        <w:adjustRightInd w:val="0"/>
        <w:spacing w:after="0" w:line="240" w:lineRule="auto"/>
        <w:rPr>
          <w:rFonts w:ascii="Arial" w:hAnsi="Arial" w:cs="Arial"/>
          <w:color w:val="000000"/>
          <w:kern w:val="0"/>
          <w:sz w:val="28"/>
          <w:szCs w:val="28"/>
        </w:rPr>
      </w:pPr>
    </w:p>
    <w:p w14:paraId="66E72B9B" w14:textId="54921F5E"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Details of mandatory conditions for premises licences.</w:t>
      </w:r>
    </w:p>
    <w:p w14:paraId="753467C6" w14:textId="77777777" w:rsidR="00D41201" w:rsidRDefault="00D41201" w:rsidP="00C20933">
      <w:pPr>
        <w:autoSpaceDE w:val="0"/>
        <w:autoSpaceDN w:val="0"/>
        <w:adjustRightInd w:val="0"/>
        <w:spacing w:after="0" w:line="240" w:lineRule="auto"/>
        <w:rPr>
          <w:rFonts w:ascii="Arial" w:hAnsi="Arial" w:cs="Arial"/>
          <w:color w:val="000000"/>
          <w:kern w:val="0"/>
          <w:sz w:val="28"/>
          <w:szCs w:val="28"/>
        </w:rPr>
      </w:pPr>
    </w:p>
    <w:p w14:paraId="4D80D936" w14:textId="5E68CAAE" w:rsidR="00C20933" w:rsidRDefault="00C20933" w:rsidP="00C20933">
      <w:pPr>
        <w:autoSpaceDE w:val="0"/>
        <w:autoSpaceDN w:val="0"/>
        <w:adjustRightInd w:val="0"/>
        <w:spacing w:after="0" w:line="240" w:lineRule="auto"/>
        <w:rPr>
          <w:ins w:id="85" w:author="Author"/>
          <w:rFonts w:ascii="Arial" w:hAnsi="Arial" w:cs="Arial"/>
          <w:color w:val="000000"/>
          <w:kern w:val="0"/>
          <w:sz w:val="28"/>
          <w:szCs w:val="28"/>
        </w:rPr>
      </w:pPr>
      <w:r>
        <w:rPr>
          <w:rFonts w:ascii="Arial" w:hAnsi="Arial" w:cs="Arial"/>
          <w:color w:val="000000"/>
          <w:kern w:val="0"/>
          <w:sz w:val="28"/>
          <w:szCs w:val="28"/>
        </w:rPr>
        <w:t>Use of local conditions:-</w:t>
      </w:r>
    </w:p>
    <w:p w14:paraId="494F2E7F" w14:textId="77777777" w:rsidR="00D85368" w:rsidRDefault="00D85368" w:rsidP="00C20933">
      <w:pPr>
        <w:autoSpaceDE w:val="0"/>
        <w:autoSpaceDN w:val="0"/>
        <w:adjustRightInd w:val="0"/>
        <w:spacing w:after="0" w:line="240" w:lineRule="auto"/>
        <w:rPr>
          <w:rFonts w:ascii="Arial" w:hAnsi="Arial" w:cs="Arial"/>
          <w:color w:val="000000"/>
          <w:kern w:val="0"/>
          <w:sz w:val="28"/>
          <w:szCs w:val="28"/>
        </w:rPr>
      </w:pPr>
    </w:p>
    <w:p w14:paraId="6319C8C7" w14:textId="141C2700" w:rsidR="00C20933" w:rsidRPr="00D41201" w:rsidRDefault="00C20933" w:rsidP="00842E9D">
      <w:pPr>
        <w:pStyle w:val="ListParagraph"/>
        <w:numPr>
          <w:ilvl w:val="0"/>
          <w:numId w:val="6"/>
        </w:numPr>
        <w:autoSpaceDE w:val="0"/>
        <w:autoSpaceDN w:val="0"/>
        <w:adjustRightInd w:val="0"/>
        <w:spacing w:line="360" w:lineRule="auto"/>
        <w:ind w:left="714" w:hanging="357"/>
        <w:contextualSpacing w:val="0"/>
        <w:rPr>
          <w:rFonts w:ascii="Arial" w:hAnsi="Arial" w:cs="Arial"/>
          <w:color w:val="000000"/>
          <w:kern w:val="0"/>
          <w:sz w:val="28"/>
          <w:szCs w:val="28"/>
        </w:rPr>
      </w:pPr>
      <w:r w:rsidRPr="00D41201">
        <w:rPr>
          <w:rFonts w:ascii="Arial" w:hAnsi="Arial" w:cs="Arial"/>
          <w:color w:val="000000"/>
          <w:kern w:val="0"/>
          <w:sz w:val="28"/>
          <w:szCs w:val="28"/>
        </w:rPr>
        <w:t>amplified music and vocals</w:t>
      </w:r>
    </w:p>
    <w:p w14:paraId="562FC92D" w14:textId="26B7889B" w:rsidR="00D85368" w:rsidRDefault="00D85368" w:rsidP="00842E9D">
      <w:pPr>
        <w:pStyle w:val="ListParagraph"/>
        <w:numPr>
          <w:ilvl w:val="0"/>
          <w:numId w:val="6"/>
        </w:numPr>
        <w:autoSpaceDE w:val="0"/>
        <w:autoSpaceDN w:val="0"/>
        <w:adjustRightInd w:val="0"/>
        <w:spacing w:line="360" w:lineRule="auto"/>
        <w:ind w:left="714" w:hanging="357"/>
        <w:contextualSpacing w:val="0"/>
        <w:rPr>
          <w:ins w:id="86" w:author="Author"/>
          <w:rFonts w:ascii="Arial" w:hAnsi="Arial" w:cs="Arial"/>
          <w:color w:val="000000"/>
          <w:kern w:val="0"/>
          <w:sz w:val="28"/>
          <w:szCs w:val="28"/>
        </w:rPr>
      </w:pPr>
      <w:ins w:id="87" w:author="Author">
        <w:r>
          <w:rPr>
            <w:rFonts w:ascii="Arial" w:hAnsi="Arial" w:cs="Arial"/>
            <w:color w:val="000000"/>
            <w:kern w:val="0"/>
            <w:sz w:val="28"/>
            <w:szCs w:val="28"/>
          </w:rPr>
          <w:t>Remove: ATM</w:t>
        </w:r>
      </w:ins>
      <w:del w:id="88" w:author="Author">
        <w:r w:rsidR="00C20933" w:rsidRPr="00D41201" w:rsidDel="000406C1">
          <w:rPr>
            <w:rFonts w:ascii="Arial" w:hAnsi="Arial" w:cs="Arial"/>
            <w:color w:val="000000"/>
            <w:kern w:val="0"/>
            <w:sz w:val="28"/>
            <w:szCs w:val="28"/>
          </w:rPr>
          <w:delText>ATM machines</w:delText>
        </w:r>
      </w:del>
      <w:ins w:id="89" w:author="Author">
        <w:r w:rsidR="000406C1">
          <w:rPr>
            <w:rFonts w:ascii="Arial" w:hAnsi="Arial" w:cs="Arial"/>
            <w:color w:val="000000"/>
            <w:kern w:val="0"/>
            <w:sz w:val="28"/>
            <w:szCs w:val="28"/>
          </w:rPr>
          <w:t xml:space="preserve"> (</w:t>
        </w:r>
        <w:del w:id="90" w:author="Author">
          <w:r w:rsidR="000406C1" w:rsidDel="00D85368">
            <w:rPr>
              <w:rFonts w:ascii="Arial" w:hAnsi="Arial" w:cs="Arial"/>
              <w:color w:val="000000"/>
              <w:kern w:val="0"/>
              <w:sz w:val="28"/>
              <w:szCs w:val="28"/>
            </w:rPr>
            <w:delText xml:space="preserve">Board considering removal, as </w:delText>
          </w:r>
        </w:del>
        <w:r w:rsidR="000406C1">
          <w:rPr>
            <w:rFonts w:ascii="Arial" w:hAnsi="Arial" w:cs="Arial"/>
            <w:color w:val="000000"/>
            <w:kern w:val="0"/>
            <w:sz w:val="28"/>
            <w:szCs w:val="28"/>
          </w:rPr>
          <w:t>no longer relevant</w:t>
        </w:r>
        <w:r>
          <w:rPr>
            <w:rFonts w:ascii="Arial" w:hAnsi="Arial" w:cs="Arial"/>
            <w:color w:val="000000"/>
            <w:kern w:val="0"/>
            <w:sz w:val="28"/>
            <w:szCs w:val="28"/>
          </w:rPr>
          <w:t xml:space="preserve"> considering current popular payment methods / use of </w:t>
        </w:r>
        <w:r w:rsidR="00842E9D">
          <w:rPr>
            <w:rFonts w:ascii="Arial" w:hAnsi="Arial" w:cs="Arial"/>
            <w:color w:val="000000"/>
            <w:kern w:val="0"/>
            <w:sz w:val="28"/>
            <w:szCs w:val="28"/>
          </w:rPr>
          <w:t>smart devices</w:t>
        </w:r>
        <w:r w:rsidR="000406C1">
          <w:rPr>
            <w:rFonts w:ascii="Arial" w:hAnsi="Arial" w:cs="Arial"/>
            <w:color w:val="000000"/>
            <w:kern w:val="0"/>
            <w:sz w:val="28"/>
            <w:szCs w:val="28"/>
          </w:rPr>
          <w:t>)</w:t>
        </w:r>
      </w:ins>
    </w:p>
    <w:p w14:paraId="61679259" w14:textId="00123960" w:rsidR="00C20933" w:rsidRDefault="00C20933" w:rsidP="00842E9D">
      <w:pPr>
        <w:pStyle w:val="ListParagraph"/>
        <w:numPr>
          <w:ilvl w:val="0"/>
          <w:numId w:val="6"/>
        </w:numPr>
        <w:autoSpaceDE w:val="0"/>
        <w:autoSpaceDN w:val="0"/>
        <w:adjustRightInd w:val="0"/>
        <w:spacing w:line="360" w:lineRule="auto"/>
        <w:ind w:left="714" w:hanging="357"/>
        <w:contextualSpacing w:val="0"/>
        <w:rPr>
          <w:ins w:id="91" w:author="Author"/>
          <w:rFonts w:ascii="Arial" w:hAnsi="Arial" w:cs="Arial"/>
          <w:color w:val="000000"/>
          <w:kern w:val="0"/>
          <w:sz w:val="28"/>
          <w:szCs w:val="28"/>
        </w:rPr>
      </w:pPr>
      <w:r w:rsidRPr="00D41201">
        <w:rPr>
          <w:rFonts w:ascii="Arial" w:hAnsi="Arial" w:cs="Arial"/>
          <w:color w:val="000000"/>
          <w:kern w:val="0"/>
          <w:sz w:val="28"/>
          <w:szCs w:val="28"/>
        </w:rPr>
        <w:t>Toughened glassware</w:t>
      </w:r>
    </w:p>
    <w:p w14:paraId="046C4DDD" w14:textId="2AA298E8" w:rsidR="000406C1" w:rsidRPr="00D41201" w:rsidRDefault="000406C1" w:rsidP="00842E9D">
      <w:pPr>
        <w:pStyle w:val="ListParagraph"/>
        <w:numPr>
          <w:ilvl w:val="0"/>
          <w:numId w:val="6"/>
        </w:numPr>
        <w:autoSpaceDE w:val="0"/>
        <w:autoSpaceDN w:val="0"/>
        <w:adjustRightInd w:val="0"/>
        <w:spacing w:line="360" w:lineRule="auto"/>
        <w:ind w:left="714" w:hanging="357"/>
        <w:contextualSpacing w:val="0"/>
        <w:rPr>
          <w:rFonts w:ascii="Arial" w:hAnsi="Arial" w:cs="Arial"/>
          <w:color w:val="000000"/>
          <w:kern w:val="0"/>
          <w:sz w:val="28"/>
          <w:szCs w:val="28"/>
        </w:rPr>
      </w:pPr>
      <w:ins w:id="92" w:author="Author">
        <w:r>
          <w:rPr>
            <w:rFonts w:ascii="Arial" w:hAnsi="Arial" w:cs="Arial"/>
            <w:color w:val="000000"/>
            <w:kern w:val="0"/>
            <w:sz w:val="28"/>
            <w:szCs w:val="28"/>
          </w:rPr>
          <w:t>Takeaways/deliveries</w:t>
        </w:r>
      </w:ins>
    </w:p>
    <w:p w14:paraId="5829E159" w14:textId="77777777" w:rsidR="00D41201" w:rsidRDefault="00D41201">
      <w:pPr>
        <w:rPr>
          <w:rFonts w:ascii="Arial" w:hAnsi="Arial" w:cs="Arial"/>
          <w:color w:val="000000"/>
          <w:kern w:val="0"/>
          <w:sz w:val="24"/>
          <w:szCs w:val="24"/>
        </w:rPr>
      </w:pPr>
      <w:r>
        <w:rPr>
          <w:rFonts w:ascii="Arial" w:hAnsi="Arial" w:cs="Arial"/>
          <w:color w:val="000000"/>
          <w:kern w:val="0"/>
          <w:sz w:val="24"/>
          <w:szCs w:val="24"/>
        </w:rPr>
        <w:br w:type="page"/>
      </w:r>
    </w:p>
    <w:p w14:paraId="66DEB56B" w14:textId="3CC6F080" w:rsidR="00C20933" w:rsidRDefault="00C20933" w:rsidP="00C20933">
      <w:pPr>
        <w:autoSpaceDE w:val="0"/>
        <w:autoSpaceDN w:val="0"/>
        <w:adjustRightInd w:val="0"/>
        <w:spacing w:after="0" w:line="240" w:lineRule="auto"/>
        <w:rPr>
          <w:rFonts w:ascii="Arial" w:hAnsi="Arial" w:cs="Arial"/>
          <w:b/>
          <w:bCs/>
          <w:i/>
          <w:iCs/>
          <w:color w:val="000000"/>
          <w:kern w:val="0"/>
          <w:sz w:val="24"/>
          <w:szCs w:val="24"/>
        </w:rPr>
      </w:pPr>
      <w:r>
        <w:rPr>
          <w:rFonts w:ascii="Arial" w:hAnsi="Arial" w:cs="Arial"/>
          <w:color w:val="000000"/>
          <w:kern w:val="0"/>
          <w:sz w:val="24"/>
          <w:szCs w:val="24"/>
        </w:rPr>
        <w:lastRenderedPageBreak/>
        <w:t>7.1</w:t>
      </w:r>
      <w:r w:rsidR="00D41201">
        <w:rPr>
          <w:rFonts w:ascii="Arial" w:hAnsi="Arial" w:cs="Arial"/>
          <w:color w:val="000000"/>
          <w:kern w:val="0"/>
          <w:sz w:val="24"/>
          <w:szCs w:val="24"/>
        </w:rPr>
        <w:t xml:space="preserve"> </w:t>
      </w:r>
      <w:r>
        <w:rPr>
          <w:rFonts w:ascii="Arial" w:hAnsi="Arial" w:cs="Arial"/>
          <w:color w:val="000000"/>
          <w:kern w:val="0"/>
          <w:sz w:val="24"/>
          <w:szCs w:val="24"/>
        </w:rPr>
        <w:t xml:space="preserve">The mandatory conditions attached to all premises licences are referred to in </w:t>
      </w:r>
      <w:r>
        <w:rPr>
          <w:rFonts w:ascii="Arial" w:hAnsi="Arial" w:cs="Arial"/>
          <w:color w:val="0000FF"/>
          <w:kern w:val="0"/>
          <w:sz w:val="24"/>
          <w:szCs w:val="24"/>
        </w:rPr>
        <w:t>Appendix 10</w:t>
      </w:r>
      <w:r>
        <w:rPr>
          <w:rFonts w:ascii="Arial" w:hAnsi="Arial" w:cs="Arial"/>
          <w:b/>
          <w:bCs/>
          <w:i/>
          <w:iCs/>
          <w:color w:val="000000"/>
          <w:kern w:val="0"/>
          <w:sz w:val="24"/>
          <w:szCs w:val="24"/>
        </w:rPr>
        <w:t>.</w:t>
      </w:r>
    </w:p>
    <w:p w14:paraId="08E2BE7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expects premises licence holders to ensure that sufficient arrangements are put</w:t>
      </w:r>
    </w:p>
    <w:p w14:paraId="7DB1809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 place to ensure adherence to the Mandatory Conditions, and, in relation to premises</w:t>
      </w:r>
    </w:p>
    <w:p w14:paraId="1DA01FB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operating later hours beyond 1.00am, the Late Night Conditions set out in the schedule to</w:t>
      </w:r>
    </w:p>
    <w:p w14:paraId="22EE76B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the </w:t>
      </w:r>
      <w:r>
        <w:rPr>
          <w:rFonts w:ascii="Arial" w:hAnsi="Arial" w:cs="Arial"/>
          <w:color w:val="0000FF"/>
          <w:kern w:val="0"/>
          <w:sz w:val="24"/>
          <w:szCs w:val="24"/>
        </w:rPr>
        <w:t xml:space="preserve">Licensing Conditions (Late Opening Premises) (Scotland) Regulations 2007 </w:t>
      </w:r>
      <w:r>
        <w:rPr>
          <w:rFonts w:ascii="Arial" w:hAnsi="Arial" w:cs="Arial"/>
          <w:color w:val="000000"/>
          <w:kern w:val="0"/>
          <w:sz w:val="24"/>
          <w:szCs w:val="24"/>
        </w:rPr>
        <w:t>(also</w:t>
      </w:r>
    </w:p>
    <w:p w14:paraId="314C46C2" w14:textId="55168F89" w:rsidR="00C20933" w:rsidRDefault="00C20933" w:rsidP="00C20933">
      <w:pPr>
        <w:autoSpaceDE w:val="0"/>
        <w:autoSpaceDN w:val="0"/>
        <w:adjustRightInd w:val="0"/>
        <w:spacing w:after="0" w:line="240" w:lineRule="auto"/>
        <w:rPr>
          <w:ins w:id="93" w:author="Author"/>
          <w:rFonts w:ascii="Arial" w:hAnsi="Arial" w:cs="Arial"/>
          <w:color w:val="000000"/>
          <w:kern w:val="0"/>
          <w:sz w:val="24"/>
          <w:szCs w:val="24"/>
        </w:rPr>
      </w:pPr>
      <w:r>
        <w:rPr>
          <w:rFonts w:ascii="Arial" w:hAnsi="Arial" w:cs="Arial"/>
          <w:color w:val="000000"/>
          <w:kern w:val="0"/>
          <w:sz w:val="24"/>
          <w:szCs w:val="24"/>
        </w:rPr>
        <w:t xml:space="preserve">referred to in </w:t>
      </w:r>
      <w:r>
        <w:rPr>
          <w:rFonts w:ascii="Arial" w:hAnsi="Arial" w:cs="Arial"/>
          <w:color w:val="0000FF"/>
          <w:kern w:val="0"/>
          <w:sz w:val="24"/>
          <w:szCs w:val="24"/>
        </w:rPr>
        <w:t>Appendix 10</w:t>
      </w:r>
      <w:r>
        <w:rPr>
          <w:rFonts w:ascii="Arial" w:hAnsi="Arial" w:cs="Arial"/>
          <w:color w:val="000000"/>
          <w:kern w:val="0"/>
          <w:sz w:val="24"/>
          <w:szCs w:val="24"/>
        </w:rPr>
        <w:t>).</w:t>
      </w:r>
      <w:ins w:id="94" w:author="Author">
        <w:r w:rsidR="000406C1">
          <w:rPr>
            <w:rFonts w:ascii="Arial" w:hAnsi="Arial" w:cs="Arial"/>
            <w:color w:val="000000"/>
            <w:kern w:val="0"/>
            <w:sz w:val="24"/>
            <w:szCs w:val="24"/>
          </w:rPr>
          <w:t xml:space="preserve">  </w:t>
        </w:r>
      </w:ins>
    </w:p>
    <w:p w14:paraId="3459E36E" w14:textId="77777777" w:rsidR="000406C1" w:rsidRDefault="000406C1" w:rsidP="00C20933">
      <w:pPr>
        <w:autoSpaceDE w:val="0"/>
        <w:autoSpaceDN w:val="0"/>
        <w:adjustRightInd w:val="0"/>
        <w:spacing w:after="0" w:line="240" w:lineRule="auto"/>
        <w:rPr>
          <w:ins w:id="95" w:author="Author"/>
          <w:rFonts w:ascii="Arial" w:hAnsi="Arial" w:cs="Arial"/>
          <w:color w:val="000000"/>
          <w:kern w:val="0"/>
          <w:sz w:val="24"/>
          <w:szCs w:val="24"/>
        </w:rPr>
      </w:pPr>
    </w:p>
    <w:p w14:paraId="7F955363" w14:textId="58198C62" w:rsidR="000406C1" w:rsidRDefault="000406C1" w:rsidP="00C20933">
      <w:pPr>
        <w:autoSpaceDE w:val="0"/>
        <w:autoSpaceDN w:val="0"/>
        <w:adjustRightInd w:val="0"/>
        <w:spacing w:after="0" w:line="240" w:lineRule="auto"/>
        <w:rPr>
          <w:rFonts w:ascii="Arial" w:hAnsi="Arial" w:cs="Arial"/>
          <w:color w:val="000000"/>
          <w:kern w:val="0"/>
          <w:sz w:val="24"/>
          <w:szCs w:val="24"/>
        </w:rPr>
      </w:pPr>
      <w:ins w:id="96" w:author="Author">
        <w:r>
          <w:rPr>
            <w:rFonts w:ascii="Arial" w:hAnsi="Arial" w:cs="Arial"/>
            <w:color w:val="000000"/>
            <w:kern w:val="0"/>
            <w:sz w:val="24"/>
            <w:szCs w:val="24"/>
          </w:rPr>
          <w:t>The Board notes mandatory conditions include the requirement for licence holders to ensure payment of annual premises licence fees on time, every year.  (link to reviews section)</w:t>
        </w:r>
      </w:ins>
    </w:p>
    <w:p w14:paraId="5FC7C256" w14:textId="77777777" w:rsidR="00D41201" w:rsidRDefault="00D41201" w:rsidP="00C20933">
      <w:pPr>
        <w:autoSpaceDE w:val="0"/>
        <w:autoSpaceDN w:val="0"/>
        <w:adjustRightInd w:val="0"/>
        <w:spacing w:after="0" w:line="240" w:lineRule="auto"/>
        <w:rPr>
          <w:rFonts w:ascii="Arial" w:hAnsi="Arial" w:cs="Arial"/>
          <w:color w:val="000000"/>
          <w:kern w:val="0"/>
          <w:sz w:val="24"/>
          <w:szCs w:val="24"/>
        </w:rPr>
      </w:pPr>
    </w:p>
    <w:p w14:paraId="6F0F7C90" w14:textId="11073E4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7.2</w:t>
      </w:r>
      <w:r w:rsidR="00D41201">
        <w:rPr>
          <w:rFonts w:ascii="Arial" w:hAnsi="Arial" w:cs="Arial"/>
          <w:color w:val="000000"/>
          <w:kern w:val="0"/>
          <w:sz w:val="24"/>
          <w:szCs w:val="24"/>
        </w:rPr>
        <w:t xml:space="preserve"> </w:t>
      </w:r>
      <w:r>
        <w:rPr>
          <w:rFonts w:ascii="Arial" w:hAnsi="Arial" w:cs="Arial"/>
          <w:color w:val="000000"/>
          <w:kern w:val="0"/>
          <w:sz w:val="24"/>
          <w:szCs w:val="24"/>
        </w:rPr>
        <w:t>Where relevant representations are made, the Board will make an objective judgement as</w:t>
      </w:r>
    </w:p>
    <w:p w14:paraId="402A999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to whether other conditions may need to be attached to a licence to secure achievement of</w:t>
      </w:r>
    </w:p>
    <w:p w14:paraId="3D54459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the licensing objectives. Any such conditions will be consistent with </w:t>
      </w:r>
      <w:r>
        <w:rPr>
          <w:rFonts w:ascii="Arial" w:hAnsi="Arial" w:cs="Arial"/>
          <w:color w:val="0000FF"/>
          <w:kern w:val="0"/>
          <w:sz w:val="24"/>
          <w:szCs w:val="24"/>
        </w:rPr>
        <w:t xml:space="preserve">section 27 </w:t>
      </w:r>
      <w:r>
        <w:rPr>
          <w:rFonts w:ascii="Arial" w:hAnsi="Arial" w:cs="Arial"/>
          <w:color w:val="000000"/>
          <w:kern w:val="0"/>
          <w:sz w:val="24"/>
          <w:szCs w:val="24"/>
        </w:rPr>
        <w:t>of the Act.</w:t>
      </w:r>
    </w:p>
    <w:p w14:paraId="64FEDA7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Any conditions arising as a result of representations will primarily focus on the impact of the</w:t>
      </w:r>
    </w:p>
    <w:p w14:paraId="200F156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activities taking place at the licensed premises, on those attending the premises and</w:t>
      </w:r>
    </w:p>
    <w:p w14:paraId="7DB560B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members of the public living, working or engaged in normal activity in the vicinity of the</w:t>
      </w:r>
    </w:p>
    <w:p w14:paraId="324C4B2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premises, and will cover matters that are within the control of the licenceholder.</w:t>
      </w:r>
    </w:p>
    <w:p w14:paraId="33ED29E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 particular where the operating plan indicates that music is to be played in premises, the</w:t>
      </w:r>
    </w:p>
    <w:p w14:paraId="2C6D8F56" w14:textId="0E1A263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Board will always consider the imposition of a condition requiring</w:t>
      </w:r>
      <w:ins w:id="97" w:author="Author">
        <w:r w:rsidR="0073676C">
          <w:rPr>
            <w:rFonts w:ascii="Arial" w:hAnsi="Arial" w:cs="Arial"/>
            <w:color w:val="000000"/>
            <w:kern w:val="0"/>
            <w:sz w:val="24"/>
            <w:szCs w:val="24"/>
          </w:rPr>
          <w:t xml:space="preserve"> that</w:t>
        </w:r>
      </w:ins>
      <w:r>
        <w:rPr>
          <w:rFonts w:ascii="Arial" w:hAnsi="Arial" w:cs="Arial"/>
          <w:color w:val="000000"/>
          <w:kern w:val="0"/>
          <w:sz w:val="24"/>
          <w:szCs w:val="24"/>
        </w:rPr>
        <w:t xml:space="preserve"> amplified music from</w:t>
      </w:r>
    </w:p>
    <w:p w14:paraId="022098DC" w14:textId="093B045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those premises shall not be an audible nuisance </w:t>
      </w:r>
      <w:ins w:id="98" w:author="Author">
        <w:r w:rsidR="00D12F33">
          <w:rPr>
            <w:rFonts w:ascii="Arial" w:hAnsi="Arial" w:cs="Arial"/>
            <w:color w:val="000000"/>
            <w:kern w:val="0"/>
            <w:sz w:val="24"/>
            <w:szCs w:val="24"/>
          </w:rPr>
          <w:t xml:space="preserve">[link to glossary term explaining what audible nuisance is at appendix 6] </w:t>
        </w:r>
      </w:ins>
      <w:r>
        <w:rPr>
          <w:rFonts w:ascii="Arial" w:hAnsi="Arial" w:cs="Arial"/>
          <w:color w:val="000000"/>
          <w:kern w:val="0"/>
          <w:sz w:val="24"/>
          <w:szCs w:val="24"/>
        </w:rPr>
        <w:t>in neighbouring residential premises.</w:t>
      </w:r>
      <w:ins w:id="99" w:author="Author">
        <w:r w:rsidR="0073676C">
          <w:rPr>
            <w:rFonts w:ascii="Arial" w:hAnsi="Arial" w:cs="Arial"/>
            <w:color w:val="000000"/>
            <w:kern w:val="0"/>
            <w:sz w:val="24"/>
            <w:szCs w:val="24"/>
          </w:rPr>
          <w:t xml:space="preserve"> </w:t>
        </w:r>
      </w:ins>
    </w:p>
    <w:p w14:paraId="4876C749" w14:textId="77777777" w:rsidR="003A4720" w:rsidRDefault="003A4720" w:rsidP="00C20933">
      <w:pPr>
        <w:autoSpaceDE w:val="0"/>
        <w:autoSpaceDN w:val="0"/>
        <w:adjustRightInd w:val="0"/>
        <w:spacing w:after="0" w:line="240" w:lineRule="auto"/>
        <w:rPr>
          <w:rFonts w:ascii="Arial" w:hAnsi="Arial" w:cs="Arial"/>
          <w:color w:val="000000"/>
          <w:kern w:val="0"/>
          <w:sz w:val="24"/>
          <w:szCs w:val="24"/>
        </w:rPr>
      </w:pPr>
    </w:p>
    <w:p w14:paraId="3794CF65" w14:textId="47C5012E" w:rsidR="00C20933" w:rsidDel="000406C1" w:rsidRDefault="00C20933" w:rsidP="00C20933">
      <w:pPr>
        <w:autoSpaceDE w:val="0"/>
        <w:autoSpaceDN w:val="0"/>
        <w:adjustRightInd w:val="0"/>
        <w:spacing w:after="0" w:line="240" w:lineRule="auto"/>
        <w:rPr>
          <w:del w:id="100" w:author="Author"/>
          <w:rFonts w:ascii="Arial" w:hAnsi="Arial" w:cs="Arial"/>
          <w:color w:val="000000"/>
          <w:kern w:val="0"/>
          <w:sz w:val="24"/>
          <w:szCs w:val="24"/>
        </w:rPr>
      </w:pPr>
      <w:del w:id="101" w:author="Author">
        <w:r w:rsidDel="000406C1">
          <w:rPr>
            <w:rFonts w:ascii="Arial" w:hAnsi="Arial" w:cs="Arial"/>
            <w:color w:val="000000"/>
            <w:kern w:val="0"/>
            <w:sz w:val="24"/>
            <w:szCs w:val="24"/>
          </w:rPr>
          <w:delText>Where an ATM is made available for use on licensed premises the Board will always</w:delText>
        </w:r>
      </w:del>
    </w:p>
    <w:p w14:paraId="62E51442" w14:textId="6A629C97" w:rsidR="00C20933" w:rsidDel="000406C1" w:rsidRDefault="00C20933" w:rsidP="00C20933">
      <w:pPr>
        <w:autoSpaceDE w:val="0"/>
        <w:autoSpaceDN w:val="0"/>
        <w:adjustRightInd w:val="0"/>
        <w:spacing w:after="0" w:line="240" w:lineRule="auto"/>
        <w:rPr>
          <w:del w:id="102" w:author="Author"/>
          <w:rFonts w:ascii="Arial" w:hAnsi="Arial" w:cs="Arial"/>
          <w:color w:val="000000"/>
          <w:kern w:val="0"/>
          <w:sz w:val="24"/>
          <w:szCs w:val="24"/>
        </w:rPr>
      </w:pPr>
      <w:del w:id="103" w:author="Author">
        <w:r w:rsidDel="000406C1">
          <w:rPr>
            <w:rFonts w:ascii="Arial" w:hAnsi="Arial" w:cs="Arial"/>
            <w:color w:val="000000"/>
            <w:kern w:val="0"/>
            <w:sz w:val="24"/>
            <w:szCs w:val="24"/>
          </w:rPr>
          <w:delText>consider the imposition of a condition that the ATM should not be located in any part of the</w:delText>
        </w:r>
      </w:del>
    </w:p>
    <w:p w14:paraId="09470C29" w14:textId="771DA589" w:rsidR="00C20933" w:rsidDel="000406C1" w:rsidRDefault="00C20933" w:rsidP="00C20933">
      <w:pPr>
        <w:autoSpaceDE w:val="0"/>
        <w:autoSpaceDN w:val="0"/>
        <w:adjustRightInd w:val="0"/>
        <w:spacing w:after="0" w:line="240" w:lineRule="auto"/>
        <w:rPr>
          <w:del w:id="104" w:author="Author"/>
          <w:rFonts w:ascii="Arial" w:hAnsi="Arial" w:cs="Arial"/>
          <w:color w:val="000000"/>
          <w:kern w:val="0"/>
          <w:sz w:val="24"/>
          <w:szCs w:val="24"/>
        </w:rPr>
      </w:pPr>
      <w:del w:id="105" w:author="Author">
        <w:r w:rsidDel="000406C1">
          <w:rPr>
            <w:rFonts w:ascii="Arial" w:hAnsi="Arial" w:cs="Arial"/>
            <w:color w:val="000000"/>
            <w:kern w:val="0"/>
            <w:sz w:val="24"/>
            <w:szCs w:val="24"/>
          </w:rPr>
          <w:delText>premises where alcohol is available for purchase and consumption so that a customer</w:delText>
        </w:r>
      </w:del>
    </w:p>
    <w:p w14:paraId="0C779E9C" w14:textId="53EED74D" w:rsidR="003A4720" w:rsidRDefault="00C20933" w:rsidP="00C20933">
      <w:pPr>
        <w:autoSpaceDE w:val="0"/>
        <w:autoSpaceDN w:val="0"/>
        <w:adjustRightInd w:val="0"/>
        <w:spacing w:after="0" w:line="240" w:lineRule="auto"/>
        <w:rPr>
          <w:rFonts w:ascii="Arial" w:hAnsi="Arial" w:cs="Arial"/>
          <w:color w:val="000000"/>
          <w:kern w:val="0"/>
          <w:sz w:val="24"/>
          <w:szCs w:val="24"/>
        </w:rPr>
      </w:pPr>
      <w:del w:id="106" w:author="Author">
        <w:r w:rsidDel="000406C1">
          <w:rPr>
            <w:rFonts w:ascii="Arial" w:hAnsi="Arial" w:cs="Arial"/>
            <w:color w:val="000000"/>
            <w:kern w:val="0"/>
            <w:sz w:val="24"/>
            <w:szCs w:val="24"/>
          </w:rPr>
          <w:delText>wishing to use the ATM must cease drinking in order to do so.</w:delText>
        </w:r>
      </w:del>
      <w:ins w:id="107" w:author="Author">
        <w:r w:rsidR="000406C1">
          <w:rPr>
            <w:rFonts w:ascii="Arial" w:hAnsi="Arial" w:cs="Arial"/>
            <w:color w:val="000000"/>
            <w:kern w:val="0"/>
            <w:sz w:val="24"/>
            <w:szCs w:val="24"/>
          </w:rPr>
          <w:t xml:space="preserve">  </w:t>
        </w:r>
      </w:ins>
    </w:p>
    <w:p w14:paraId="125BFA67" w14:textId="776705B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7.3 </w:t>
      </w:r>
      <w:del w:id="108" w:author="Author">
        <w:r w:rsidDel="000406C1">
          <w:rPr>
            <w:rFonts w:ascii="Arial" w:hAnsi="Arial" w:cs="Arial"/>
            <w:color w:val="000000"/>
            <w:kern w:val="0"/>
            <w:sz w:val="24"/>
            <w:szCs w:val="24"/>
          </w:rPr>
          <w:delText>During consultation the Board received representations from Police Scotland as regards</w:delText>
        </w:r>
      </w:del>
      <w:ins w:id="109" w:author="Author">
        <w:r w:rsidR="000406C1">
          <w:rPr>
            <w:rFonts w:ascii="Arial" w:hAnsi="Arial" w:cs="Arial"/>
            <w:color w:val="000000"/>
            <w:kern w:val="0"/>
            <w:sz w:val="24"/>
            <w:szCs w:val="24"/>
          </w:rPr>
          <w:t xml:space="preserve">The Board continues to support </w:t>
        </w:r>
      </w:ins>
      <w:r>
        <w:rPr>
          <w:rFonts w:ascii="Arial" w:hAnsi="Arial" w:cs="Arial"/>
          <w:color w:val="000000"/>
          <w:kern w:val="0"/>
          <w:sz w:val="24"/>
          <w:szCs w:val="24"/>
        </w:rPr>
        <w:t>the use of toughened glass and other recognised safety products particularly in late</w:t>
      </w:r>
      <w:r w:rsidR="00842E9D">
        <w:rPr>
          <w:rFonts w:ascii="Arial" w:hAnsi="Arial" w:cs="Arial"/>
          <w:color w:val="000000"/>
          <w:kern w:val="0"/>
          <w:sz w:val="24"/>
          <w:szCs w:val="24"/>
        </w:rPr>
        <w:t xml:space="preserve"> </w:t>
      </w:r>
      <w:r>
        <w:rPr>
          <w:rFonts w:ascii="Arial" w:hAnsi="Arial" w:cs="Arial"/>
          <w:color w:val="000000"/>
          <w:kern w:val="0"/>
          <w:sz w:val="24"/>
          <w:szCs w:val="24"/>
        </w:rPr>
        <w:t>opening premises (nightclubs)</w:t>
      </w:r>
      <w:ins w:id="110" w:author="Author">
        <w:r w:rsidR="000406C1">
          <w:rPr>
            <w:rFonts w:ascii="Arial" w:hAnsi="Arial" w:cs="Arial"/>
            <w:color w:val="000000"/>
            <w:kern w:val="0"/>
            <w:sz w:val="24"/>
            <w:szCs w:val="24"/>
          </w:rPr>
          <w:t>, though recognises premises take appropriate steps in this regard</w:t>
        </w:r>
      </w:ins>
      <w:r>
        <w:rPr>
          <w:rFonts w:ascii="Arial" w:hAnsi="Arial" w:cs="Arial"/>
          <w:color w:val="000000"/>
          <w:kern w:val="0"/>
          <w:sz w:val="24"/>
          <w:szCs w:val="24"/>
        </w:rPr>
        <w:t>.</w:t>
      </w:r>
    </w:p>
    <w:p w14:paraId="5090F4A1" w14:textId="77777777" w:rsidR="003A4720" w:rsidRDefault="003A4720" w:rsidP="00C20933">
      <w:pPr>
        <w:autoSpaceDE w:val="0"/>
        <w:autoSpaceDN w:val="0"/>
        <w:adjustRightInd w:val="0"/>
        <w:spacing w:after="0" w:line="240" w:lineRule="auto"/>
        <w:rPr>
          <w:rFonts w:ascii="Arial" w:hAnsi="Arial" w:cs="Arial"/>
          <w:color w:val="000000"/>
          <w:kern w:val="0"/>
          <w:sz w:val="24"/>
          <w:szCs w:val="24"/>
        </w:rPr>
      </w:pPr>
    </w:p>
    <w:p w14:paraId="6DA1F052" w14:textId="640C8D2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acknowledges that the use of toughened glass or other recognised safety</w:t>
      </w:r>
    </w:p>
    <w:p w14:paraId="788D6EC0" w14:textId="3D00713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products can play a vital part in reducing the number of glass related injuries. </w:t>
      </w:r>
      <w:del w:id="111" w:author="Author">
        <w:r w:rsidDel="000406C1">
          <w:rPr>
            <w:rFonts w:ascii="Arial" w:hAnsi="Arial" w:cs="Arial"/>
            <w:color w:val="000000"/>
            <w:kern w:val="0"/>
            <w:sz w:val="24"/>
            <w:szCs w:val="24"/>
          </w:rPr>
          <w:delText xml:space="preserve">Therefore </w:delText>
        </w:r>
      </w:del>
      <w:ins w:id="112" w:author="Author">
        <w:r w:rsidR="000406C1">
          <w:rPr>
            <w:rFonts w:ascii="Arial" w:hAnsi="Arial" w:cs="Arial"/>
            <w:color w:val="000000"/>
            <w:kern w:val="0"/>
            <w:sz w:val="24"/>
            <w:szCs w:val="24"/>
          </w:rPr>
          <w:t>T</w:t>
        </w:r>
      </w:ins>
      <w:r>
        <w:rPr>
          <w:rFonts w:ascii="Arial" w:hAnsi="Arial" w:cs="Arial"/>
          <w:color w:val="000000"/>
          <w:kern w:val="0"/>
          <w:sz w:val="24"/>
          <w:szCs w:val="24"/>
        </w:rPr>
        <w:t>he</w:t>
      </w:r>
    </w:p>
    <w:p w14:paraId="64DEAA6B" w14:textId="19838BF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Board will </w:t>
      </w:r>
      <w:del w:id="113" w:author="Author">
        <w:r w:rsidDel="000406C1">
          <w:rPr>
            <w:rFonts w:ascii="Arial" w:hAnsi="Arial" w:cs="Arial"/>
            <w:color w:val="000000"/>
            <w:kern w:val="0"/>
            <w:sz w:val="24"/>
            <w:szCs w:val="24"/>
          </w:rPr>
          <w:delText xml:space="preserve">always </w:delText>
        </w:r>
      </w:del>
      <w:ins w:id="114" w:author="Author">
        <w:r w:rsidR="000406C1">
          <w:rPr>
            <w:rFonts w:ascii="Arial" w:hAnsi="Arial" w:cs="Arial"/>
            <w:color w:val="000000"/>
            <w:kern w:val="0"/>
            <w:sz w:val="24"/>
            <w:szCs w:val="24"/>
          </w:rPr>
          <w:t xml:space="preserve">continue to </w:t>
        </w:r>
      </w:ins>
      <w:r>
        <w:rPr>
          <w:rFonts w:ascii="Arial" w:hAnsi="Arial" w:cs="Arial"/>
          <w:color w:val="000000"/>
          <w:kern w:val="0"/>
          <w:sz w:val="24"/>
          <w:szCs w:val="24"/>
        </w:rPr>
        <w:t>consider the possibility of the imposition of a condition in relation to the</w:t>
      </w:r>
    </w:p>
    <w:p w14:paraId="4D3CAFA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use of toughened glass particularly in late opening premises operating after 01.00 hours</w:t>
      </w:r>
    </w:p>
    <w:p w14:paraId="2C2B58E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where the Board is of the view that such a condition is necessary or expedient for the</w:t>
      </w:r>
    </w:p>
    <w:p w14:paraId="15FEA1D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purposes of the licensing objectives.</w:t>
      </w:r>
    </w:p>
    <w:p w14:paraId="44E2E1D8" w14:textId="77777777" w:rsidR="003A4720" w:rsidRDefault="003A4720" w:rsidP="00C20933">
      <w:pPr>
        <w:autoSpaceDE w:val="0"/>
        <w:autoSpaceDN w:val="0"/>
        <w:adjustRightInd w:val="0"/>
        <w:spacing w:after="0" w:line="240" w:lineRule="auto"/>
        <w:rPr>
          <w:rFonts w:ascii="Arial" w:hAnsi="Arial" w:cs="Arial"/>
          <w:color w:val="000000"/>
          <w:kern w:val="0"/>
          <w:sz w:val="24"/>
          <w:szCs w:val="24"/>
        </w:rPr>
      </w:pPr>
    </w:p>
    <w:p w14:paraId="649260C2" w14:textId="640592F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Such a condition may include reference to:-</w:t>
      </w:r>
    </w:p>
    <w:p w14:paraId="5E96D52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 all drinks should be served in toughened glass or other recognised safety products, and</w:t>
      </w:r>
    </w:p>
    <w:p w14:paraId="5B7C41D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ii) no conventional glass bottles whether open or sealed, should be given to customers ,</w:t>
      </w:r>
    </w:p>
    <w:p w14:paraId="48F6949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whether at the bar or by staff service to any area away from the bar.</w:t>
      </w:r>
    </w:p>
    <w:p w14:paraId="27E7546C" w14:textId="77777777" w:rsidR="003A4720" w:rsidRDefault="003A4720" w:rsidP="00C20933">
      <w:pPr>
        <w:autoSpaceDE w:val="0"/>
        <w:autoSpaceDN w:val="0"/>
        <w:adjustRightInd w:val="0"/>
        <w:spacing w:after="0" w:line="240" w:lineRule="auto"/>
        <w:rPr>
          <w:rFonts w:ascii="Arial" w:hAnsi="Arial" w:cs="Arial"/>
          <w:color w:val="000000"/>
          <w:kern w:val="0"/>
          <w:sz w:val="24"/>
          <w:szCs w:val="24"/>
        </w:rPr>
      </w:pPr>
    </w:p>
    <w:p w14:paraId="5E68F95E" w14:textId="01C4CDBE" w:rsidR="00C20933" w:rsidDel="005D4CE4" w:rsidRDefault="00C20933" w:rsidP="00C20933">
      <w:pPr>
        <w:autoSpaceDE w:val="0"/>
        <w:autoSpaceDN w:val="0"/>
        <w:adjustRightInd w:val="0"/>
        <w:spacing w:after="0" w:line="240" w:lineRule="auto"/>
        <w:rPr>
          <w:del w:id="115" w:author="Author"/>
          <w:rFonts w:ascii="Arial" w:hAnsi="Arial" w:cs="Arial"/>
          <w:color w:val="000000"/>
          <w:kern w:val="0"/>
          <w:sz w:val="24"/>
          <w:szCs w:val="24"/>
        </w:rPr>
      </w:pPr>
      <w:r>
        <w:rPr>
          <w:rFonts w:ascii="Arial" w:hAnsi="Arial" w:cs="Arial"/>
          <w:color w:val="000000"/>
          <w:kern w:val="0"/>
          <w:sz w:val="24"/>
          <w:szCs w:val="24"/>
        </w:rPr>
        <w:t xml:space="preserve">7.4 The </w:t>
      </w:r>
      <w:del w:id="116" w:author="Author">
        <w:r w:rsidDel="00A86C6F">
          <w:rPr>
            <w:rFonts w:ascii="Arial" w:hAnsi="Arial" w:cs="Arial"/>
            <w:color w:val="000000"/>
            <w:kern w:val="0"/>
            <w:sz w:val="24"/>
            <w:szCs w:val="24"/>
          </w:rPr>
          <w:delText>Board is aware that the amended policy in relation to</w:delText>
        </w:r>
      </w:del>
      <w:ins w:id="117" w:author="Author">
        <w:r w:rsidR="00A86C6F">
          <w:rPr>
            <w:rFonts w:ascii="Arial" w:hAnsi="Arial" w:cs="Arial"/>
            <w:color w:val="000000"/>
            <w:kern w:val="0"/>
            <w:sz w:val="24"/>
            <w:szCs w:val="24"/>
          </w:rPr>
          <w:t>existing policy on</w:t>
        </w:r>
      </w:ins>
      <w:r>
        <w:rPr>
          <w:rFonts w:ascii="Arial" w:hAnsi="Arial" w:cs="Arial"/>
          <w:color w:val="000000"/>
          <w:kern w:val="0"/>
          <w:sz w:val="24"/>
          <w:szCs w:val="24"/>
        </w:rPr>
        <w:t xml:space="preserve"> amplified music in licensed</w:t>
      </w:r>
      <w:r w:rsidR="00842E9D">
        <w:rPr>
          <w:rFonts w:ascii="Arial" w:hAnsi="Arial" w:cs="Arial"/>
          <w:color w:val="000000"/>
          <w:kern w:val="0"/>
          <w:sz w:val="24"/>
          <w:szCs w:val="24"/>
        </w:rPr>
        <w:t xml:space="preserve"> </w:t>
      </w:r>
      <w:r>
        <w:rPr>
          <w:rFonts w:ascii="Arial" w:hAnsi="Arial" w:cs="Arial"/>
          <w:color w:val="000000"/>
          <w:kern w:val="0"/>
          <w:sz w:val="24"/>
          <w:szCs w:val="24"/>
        </w:rPr>
        <w:t xml:space="preserve">premises </w:t>
      </w:r>
      <w:ins w:id="118" w:author="Author">
        <w:r w:rsidR="00A86C6F">
          <w:rPr>
            <w:rFonts w:ascii="Arial" w:hAnsi="Arial" w:cs="Arial"/>
            <w:color w:val="000000"/>
            <w:kern w:val="0"/>
            <w:sz w:val="24"/>
            <w:szCs w:val="24"/>
          </w:rPr>
          <w:t>was consulted upon in</w:t>
        </w:r>
      </w:ins>
      <w:del w:id="119" w:author="Author">
        <w:r w:rsidDel="00A86C6F">
          <w:rPr>
            <w:rFonts w:ascii="Arial" w:hAnsi="Arial" w:cs="Arial"/>
            <w:color w:val="000000"/>
            <w:kern w:val="0"/>
            <w:sz w:val="24"/>
            <w:szCs w:val="24"/>
          </w:rPr>
          <w:delText>has been in place since Septembe</w:delText>
        </w:r>
      </w:del>
      <w:r>
        <w:rPr>
          <w:rFonts w:ascii="Arial" w:hAnsi="Arial" w:cs="Arial"/>
          <w:color w:val="000000"/>
          <w:kern w:val="0"/>
          <w:sz w:val="24"/>
          <w:szCs w:val="24"/>
        </w:rPr>
        <w:t xml:space="preserve"> 2016. The Board </w:t>
      </w:r>
      <w:del w:id="120" w:author="Author">
        <w:r w:rsidDel="005D4CE4">
          <w:rPr>
            <w:rFonts w:ascii="Arial" w:hAnsi="Arial" w:cs="Arial"/>
            <w:color w:val="000000"/>
            <w:kern w:val="0"/>
            <w:sz w:val="24"/>
            <w:szCs w:val="24"/>
          </w:rPr>
          <w:delText>sought the views of</w:delText>
        </w:r>
      </w:del>
    </w:p>
    <w:p w14:paraId="5C345E61" w14:textId="17ABC197" w:rsidR="00C20933" w:rsidDel="005D4CE4" w:rsidRDefault="00C20933" w:rsidP="005D4CE4">
      <w:pPr>
        <w:autoSpaceDE w:val="0"/>
        <w:autoSpaceDN w:val="0"/>
        <w:adjustRightInd w:val="0"/>
        <w:spacing w:after="0" w:line="240" w:lineRule="auto"/>
        <w:rPr>
          <w:del w:id="121" w:author="Author"/>
          <w:rFonts w:ascii="Arial" w:hAnsi="Arial" w:cs="Arial"/>
          <w:color w:val="000000"/>
          <w:kern w:val="0"/>
          <w:sz w:val="24"/>
          <w:szCs w:val="24"/>
        </w:rPr>
      </w:pPr>
      <w:del w:id="122" w:author="Author">
        <w:r w:rsidDel="005D4CE4">
          <w:rPr>
            <w:rFonts w:ascii="Arial" w:hAnsi="Arial" w:cs="Arial"/>
            <w:color w:val="000000"/>
            <w:kern w:val="0"/>
            <w:sz w:val="24"/>
            <w:szCs w:val="24"/>
          </w:rPr>
          <w:delText>consultees as to whether the Board should commence the ingathering of information on the</w:delText>
        </w:r>
      </w:del>
      <w:ins w:id="123" w:author="Author">
        <w:r w:rsidR="005D4CE4">
          <w:rPr>
            <w:rFonts w:ascii="Arial" w:hAnsi="Arial" w:cs="Arial"/>
            <w:color w:val="000000"/>
            <w:kern w:val="0"/>
            <w:sz w:val="24"/>
            <w:szCs w:val="24"/>
          </w:rPr>
          <w:t>will continue to monitor the</w:t>
        </w:r>
      </w:ins>
      <w:r w:rsidR="00842E9D">
        <w:rPr>
          <w:rFonts w:ascii="Arial" w:hAnsi="Arial" w:cs="Arial"/>
          <w:color w:val="000000"/>
          <w:kern w:val="0"/>
          <w:sz w:val="24"/>
          <w:szCs w:val="24"/>
        </w:rPr>
        <w:t xml:space="preserve"> </w:t>
      </w:r>
      <w:r>
        <w:rPr>
          <w:rFonts w:ascii="Arial" w:hAnsi="Arial" w:cs="Arial"/>
          <w:color w:val="000000"/>
          <w:kern w:val="0"/>
          <w:sz w:val="24"/>
          <w:szCs w:val="24"/>
        </w:rPr>
        <w:t xml:space="preserve">effectiveness of </w:t>
      </w:r>
      <w:del w:id="124" w:author="Author">
        <w:r w:rsidDel="005D4CE4">
          <w:rPr>
            <w:rFonts w:ascii="Arial" w:hAnsi="Arial" w:cs="Arial"/>
            <w:color w:val="000000"/>
            <w:kern w:val="0"/>
            <w:sz w:val="24"/>
            <w:szCs w:val="24"/>
          </w:rPr>
          <w:delText xml:space="preserve">its </w:delText>
        </w:r>
      </w:del>
      <w:ins w:id="125" w:author="Author">
        <w:r w:rsidR="005D4CE4">
          <w:rPr>
            <w:rFonts w:ascii="Arial" w:hAnsi="Arial" w:cs="Arial"/>
            <w:color w:val="000000"/>
            <w:kern w:val="0"/>
            <w:sz w:val="24"/>
            <w:szCs w:val="24"/>
          </w:rPr>
          <w:t xml:space="preserve">this part of the </w:t>
        </w:r>
      </w:ins>
      <w:r>
        <w:rPr>
          <w:rFonts w:ascii="Arial" w:hAnsi="Arial" w:cs="Arial"/>
          <w:color w:val="000000"/>
          <w:kern w:val="0"/>
          <w:sz w:val="24"/>
          <w:szCs w:val="24"/>
        </w:rPr>
        <w:t>policy</w:t>
      </w:r>
      <w:del w:id="126" w:author="Author">
        <w:r w:rsidDel="005D4CE4">
          <w:rPr>
            <w:rFonts w:ascii="Arial" w:hAnsi="Arial" w:cs="Arial"/>
            <w:color w:val="000000"/>
            <w:kern w:val="0"/>
            <w:sz w:val="24"/>
            <w:szCs w:val="24"/>
          </w:rPr>
          <w:delText xml:space="preserve"> since the change in 2016 and whether an evaluation and specific</w:delText>
        </w:r>
      </w:del>
    </w:p>
    <w:p w14:paraId="39436762" w14:textId="3498D345" w:rsidR="00C20933" w:rsidRDefault="00C20933" w:rsidP="00C20933">
      <w:pPr>
        <w:autoSpaceDE w:val="0"/>
        <w:autoSpaceDN w:val="0"/>
        <w:adjustRightInd w:val="0"/>
        <w:spacing w:after="0" w:line="240" w:lineRule="auto"/>
        <w:rPr>
          <w:rFonts w:ascii="Arial" w:hAnsi="Arial" w:cs="Arial"/>
          <w:color w:val="000000"/>
          <w:kern w:val="0"/>
          <w:sz w:val="24"/>
          <w:szCs w:val="24"/>
        </w:rPr>
      </w:pPr>
      <w:del w:id="127" w:author="Author">
        <w:r w:rsidDel="005D4CE4">
          <w:rPr>
            <w:rFonts w:ascii="Arial" w:hAnsi="Arial" w:cs="Arial"/>
            <w:color w:val="000000"/>
            <w:kern w:val="0"/>
            <w:sz w:val="24"/>
            <w:szCs w:val="24"/>
          </w:rPr>
          <w:delText>review of thi</w:delText>
        </w:r>
        <w:r w:rsidDel="005D4CE4">
          <w:rPr>
            <w:rFonts w:ascii="ArialMT" w:hAnsi="ArialMT" w:cs="ArialMT"/>
            <w:color w:val="000000"/>
            <w:kern w:val="0"/>
            <w:sz w:val="24"/>
            <w:szCs w:val="24"/>
          </w:rPr>
          <w:delText>s aspect of the Board’s policy should be undertaken</w:delText>
        </w:r>
      </w:del>
      <w:r>
        <w:rPr>
          <w:rFonts w:ascii="ArialMT" w:hAnsi="ArialMT" w:cs="ArialMT"/>
          <w:color w:val="000000"/>
          <w:kern w:val="0"/>
          <w:sz w:val="24"/>
          <w:szCs w:val="24"/>
        </w:rPr>
        <w:t>. Following consideration</w:t>
      </w:r>
      <w:r w:rsidR="00842E9D">
        <w:rPr>
          <w:rFonts w:ascii="ArialMT" w:hAnsi="ArialMT" w:cs="ArialMT"/>
          <w:color w:val="000000"/>
          <w:kern w:val="0"/>
          <w:sz w:val="24"/>
          <w:szCs w:val="24"/>
        </w:rPr>
        <w:t xml:space="preserve"> </w:t>
      </w:r>
      <w:r>
        <w:rPr>
          <w:rFonts w:ascii="Arial" w:hAnsi="Arial" w:cs="Arial"/>
          <w:color w:val="000000"/>
          <w:kern w:val="0"/>
          <w:sz w:val="24"/>
          <w:szCs w:val="24"/>
        </w:rPr>
        <w:t xml:space="preserve">of consultation responses, the Board has agreed </w:t>
      </w:r>
      <w:del w:id="128" w:author="Author">
        <w:r w:rsidDel="005D4CE4">
          <w:rPr>
            <w:rFonts w:ascii="Arial" w:hAnsi="Arial" w:cs="Arial"/>
            <w:color w:val="000000"/>
            <w:kern w:val="0"/>
            <w:sz w:val="24"/>
            <w:szCs w:val="24"/>
          </w:rPr>
          <w:delText>that whilst</w:delText>
        </w:r>
      </w:del>
      <w:r>
        <w:rPr>
          <w:rFonts w:ascii="Arial" w:hAnsi="Arial" w:cs="Arial"/>
          <w:color w:val="000000"/>
          <w:kern w:val="0"/>
          <w:sz w:val="24"/>
          <w:szCs w:val="24"/>
        </w:rPr>
        <w:t xml:space="preserve"> the current policy</w:t>
      </w:r>
      <w:ins w:id="129" w:author="Author">
        <w:r w:rsidR="005D4CE4">
          <w:rPr>
            <w:rFonts w:ascii="Arial" w:hAnsi="Arial" w:cs="Arial"/>
            <w:color w:val="000000"/>
            <w:kern w:val="0"/>
            <w:sz w:val="24"/>
            <w:szCs w:val="24"/>
          </w:rPr>
          <w:t xml:space="preserve"> will</w:t>
        </w:r>
      </w:ins>
      <w:r>
        <w:rPr>
          <w:rFonts w:ascii="Arial" w:hAnsi="Arial" w:cs="Arial"/>
          <w:color w:val="000000"/>
          <w:kern w:val="0"/>
          <w:sz w:val="24"/>
          <w:szCs w:val="24"/>
        </w:rPr>
        <w:t xml:space="preserve"> remain</w:t>
      </w:r>
    </w:p>
    <w:p w14:paraId="69E1DA37" w14:textId="59A2C4C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unchanged, </w:t>
      </w:r>
      <w:ins w:id="130" w:author="Author">
        <w:r w:rsidR="005D4CE4">
          <w:rPr>
            <w:rFonts w:ascii="Arial" w:hAnsi="Arial" w:cs="Arial"/>
            <w:color w:val="000000"/>
            <w:kern w:val="0"/>
            <w:sz w:val="24"/>
            <w:szCs w:val="24"/>
          </w:rPr>
          <w:t xml:space="preserve">and </w:t>
        </w:r>
      </w:ins>
      <w:r>
        <w:rPr>
          <w:rFonts w:ascii="Arial" w:hAnsi="Arial" w:cs="Arial"/>
          <w:color w:val="000000"/>
          <w:kern w:val="0"/>
          <w:sz w:val="24"/>
          <w:szCs w:val="24"/>
        </w:rPr>
        <w:t>an evaluation and review of the policy will be undertaken within the tenure of</w:t>
      </w:r>
    </w:p>
    <w:p w14:paraId="187D51F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current Board.</w:t>
      </w:r>
    </w:p>
    <w:p w14:paraId="0B357EFF" w14:textId="77777777" w:rsidR="003A4720" w:rsidRDefault="003A4720" w:rsidP="00C20933">
      <w:pPr>
        <w:autoSpaceDE w:val="0"/>
        <w:autoSpaceDN w:val="0"/>
        <w:adjustRightInd w:val="0"/>
        <w:spacing w:after="0" w:line="240" w:lineRule="auto"/>
        <w:rPr>
          <w:rFonts w:ascii="Arial" w:hAnsi="Arial" w:cs="Arial"/>
          <w:color w:val="000000"/>
          <w:kern w:val="0"/>
          <w:sz w:val="24"/>
          <w:szCs w:val="24"/>
        </w:rPr>
      </w:pPr>
    </w:p>
    <w:p w14:paraId="1ABF20DE" w14:textId="0596D9C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7.5</w:t>
      </w:r>
      <w:ins w:id="131" w:author="Author">
        <w:r w:rsidR="005D4CE4">
          <w:rPr>
            <w:rFonts w:ascii="Arial" w:hAnsi="Arial" w:cs="Arial"/>
            <w:color w:val="000000"/>
            <w:kern w:val="0"/>
            <w:sz w:val="24"/>
            <w:szCs w:val="24"/>
          </w:rPr>
          <w:t xml:space="preserve"> Where premises offer takeaways or deliveries, the Board will consider the use of a condition requiring that alcohol sales are only to be with the provision of food</w:t>
        </w:r>
      </w:ins>
    </w:p>
    <w:p w14:paraId="6F937F6E" w14:textId="77777777" w:rsidR="005D4CE4" w:rsidRDefault="005D4CE4" w:rsidP="00C20933">
      <w:pPr>
        <w:autoSpaceDE w:val="0"/>
        <w:autoSpaceDN w:val="0"/>
        <w:adjustRightInd w:val="0"/>
        <w:spacing w:after="0" w:line="240" w:lineRule="auto"/>
        <w:rPr>
          <w:ins w:id="132" w:author="Author"/>
          <w:rFonts w:ascii="Arial" w:hAnsi="Arial" w:cs="Arial"/>
          <w:color w:val="000000"/>
          <w:kern w:val="0"/>
          <w:sz w:val="24"/>
          <w:szCs w:val="24"/>
        </w:rPr>
      </w:pPr>
    </w:p>
    <w:p w14:paraId="315CA2D7" w14:textId="04940FCD" w:rsidR="00C20933" w:rsidRDefault="005D4CE4" w:rsidP="00C20933">
      <w:pPr>
        <w:autoSpaceDE w:val="0"/>
        <w:autoSpaceDN w:val="0"/>
        <w:adjustRightInd w:val="0"/>
        <w:spacing w:after="0" w:line="240" w:lineRule="auto"/>
        <w:rPr>
          <w:rFonts w:ascii="Arial" w:hAnsi="Arial" w:cs="Arial"/>
          <w:color w:val="000000"/>
          <w:kern w:val="0"/>
          <w:sz w:val="24"/>
          <w:szCs w:val="24"/>
        </w:rPr>
      </w:pPr>
      <w:ins w:id="133" w:author="Author">
        <w:r>
          <w:rPr>
            <w:rFonts w:ascii="Arial" w:hAnsi="Arial" w:cs="Arial"/>
            <w:color w:val="000000"/>
            <w:kern w:val="0"/>
            <w:sz w:val="24"/>
            <w:szCs w:val="24"/>
          </w:rPr>
          <w:t xml:space="preserve">7.6 </w:t>
        </w:r>
      </w:ins>
      <w:r w:rsidR="00C20933">
        <w:rPr>
          <w:rFonts w:ascii="Arial" w:hAnsi="Arial" w:cs="Arial"/>
          <w:color w:val="000000"/>
          <w:kern w:val="0"/>
          <w:sz w:val="24"/>
          <w:szCs w:val="24"/>
        </w:rPr>
        <w:t>The Board recognises that all applications should be considered on their own merits. Any</w:t>
      </w:r>
    </w:p>
    <w:p w14:paraId="49DFE2CE"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t xml:space="preserve">condition attached to a licence will be derived either </w:t>
      </w:r>
      <w:r>
        <w:rPr>
          <w:rFonts w:ascii="ArialMT" w:hAnsi="ArialMT" w:cs="ArialMT"/>
          <w:color w:val="000000"/>
          <w:kern w:val="0"/>
          <w:sz w:val="24"/>
          <w:szCs w:val="24"/>
        </w:rPr>
        <w:t>from the licenceholder’s operating plan</w:t>
      </w:r>
    </w:p>
    <w:p w14:paraId="5DD6013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or a representation and will be tailored to each individual premises.</w:t>
      </w:r>
    </w:p>
    <w:p w14:paraId="159DCFCB" w14:textId="77777777" w:rsidR="00DA481C" w:rsidRDefault="00DA481C">
      <w:pPr>
        <w:rPr>
          <w:rFonts w:ascii="Arial" w:hAnsi="Arial" w:cs="Arial"/>
          <w:color w:val="000000"/>
          <w:kern w:val="0"/>
          <w:sz w:val="24"/>
          <w:szCs w:val="24"/>
        </w:rPr>
      </w:pPr>
      <w:r>
        <w:rPr>
          <w:rFonts w:ascii="Arial" w:hAnsi="Arial" w:cs="Arial"/>
          <w:color w:val="000000"/>
          <w:kern w:val="0"/>
          <w:sz w:val="24"/>
          <w:szCs w:val="24"/>
        </w:rPr>
        <w:br w:type="page"/>
      </w:r>
    </w:p>
    <w:p w14:paraId="6DCD93F4" w14:textId="07FA2629" w:rsidR="005D4CE4" w:rsidRPr="00842E9D" w:rsidRDefault="00C20933" w:rsidP="005D4CE4">
      <w:pPr>
        <w:autoSpaceDE w:val="0"/>
        <w:autoSpaceDN w:val="0"/>
        <w:adjustRightInd w:val="0"/>
        <w:spacing w:after="0" w:line="240" w:lineRule="auto"/>
        <w:rPr>
          <w:ins w:id="134" w:author="Author"/>
          <w:rFonts w:ascii="Arial" w:hAnsi="Arial" w:cs="Arial"/>
          <w:kern w:val="0"/>
          <w:sz w:val="24"/>
          <w:szCs w:val="24"/>
        </w:rPr>
      </w:pPr>
      <w:r>
        <w:rPr>
          <w:rFonts w:ascii="Arial" w:hAnsi="Arial" w:cs="Arial"/>
          <w:color w:val="000000"/>
          <w:kern w:val="0"/>
          <w:sz w:val="24"/>
          <w:szCs w:val="24"/>
        </w:rPr>
        <w:lastRenderedPageBreak/>
        <w:t>7.</w:t>
      </w:r>
      <w:ins w:id="135" w:author="Author">
        <w:r w:rsidR="00842E9D">
          <w:rPr>
            <w:rFonts w:ascii="Arial" w:hAnsi="Arial" w:cs="Arial"/>
            <w:color w:val="000000"/>
            <w:kern w:val="0"/>
            <w:sz w:val="24"/>
            <w:szCs w:val="24"/>
          </w:rPr>
          <w:t>7</w:t>
        </w:r>
      </w:ins>
      <w:del w:id="136" w:author="Author">
        <w:r w:rsidDel="00842E9D">
          <w:rPr>
            <w:rFonts w:ascii="Arial" w:hAnsi="Arial" w:cs="Arial"/>
            <w:color w:val="000000"/>
            <w:kern w:val="0"/>
            <w:sz w:val="24"/>
            <w:szCs w:val="24"/>
          </w:rPr>
          <w:delText>6</w:delText>
        </w:r>
      </w:del>
      <w:r w:rsidR="00DA481C">
        <w:rPr>
          <w:rFonts w:ascii="Arial" w:hAnsi="Arial" w:cs="Arial"/>
          <w:color w:val="000000"/>
          <w:kern w:val="0"/>
          <w:sz w:val="24"/>
          <w:szCs w:val="24"/>
        </w:rPr>
        <w:t xml:space="preserve"> </w:t>
      </w:r>
      <w:r>
        <w:rPr>
          <w:rFonts w:ascii="Arial" w:hAnsi="Arial" w:cs="Arial"/>
          <w:color w:val="000000"/>
          <w:kern w:val="0"/>
          <w:sz w:val="24"/>
          <w:szCs w:val="24"/>
        </w:rPr>
        <w:t xml:space="preserve">The Board understands applicants </w:t>
      </w:r>
      <w:ins w:id="137" w:author="Author">
        <w:r w:rsidR="005D4CE4" w:rsidRPr="00842E9D">
          <w:rPr>
            <w:rFonts w:ascii="Arial" w:hAnsi="Arial" w:cs="Arial"/>
            <w:color w:val="000000"/>
            <w:kern w:val="0"/>
            <w:sz w:val="24"/>
            <w:szCs w:val="24"/>
          </w:rPr>
          <w:t xml:space="preserve">may offer to make adjustments to their license application to address concerns relating to the licensing objectives and points raised in deliberation by the Board. Objectors may also request adjustments in order to address their concerns. Board members can consider all of these in making a determination. </w:t>
        </w:r>
      </w:ins>
    </w:p>
    <w:p w14:paraId="06ABAA41" w14:textId="33425346" w:rsidR="00C20933" w:rsidDel="005D4CE4" w:rsidRDefault="00C20933" w:rsidP="00C20933">
      <w:pPr>
        <w:autoSpaceDE w:val="0"/>
        <w:autoSpaceDN w:val="0"/>
        <w:adjustRightInd w:val="0"/>
        <w:spacing w:after="0" w:line="240" w:lineRule="auto"/>
        <w:rPr>
          <w:del w:id="138" w:author="Author"/>
          <w:rFonts w:ascii="Arial" w:hAnsi="Arial" w:cs="Arial"/>
          <w:color w:val="000000"/>
          <w:kern w:val="0"/>
          <w:sz w:val="24"/>
          <w:szCs w:val="24"/>
        </w:rPr>
      </w:pPr>
      <w:del w:id="139" w:author="Author">
        <w:r w:rsidDel="005D4CE4">
          <w:rPr>
            <w:rFonts w:ascii="Arial" w:hAnsi="Arial" w:cs="Arial"/>
            <w:color w:val="000000"/>
            <w:kern w:val="0"/>
            <w:sz w:val="24"/>
            <w:szCs w:val="24"/>
          </w:rPr>
          <w:delText>may suggest conditions which they consider are</w:delText>
        </w:r>
      </w:del>
    </w:p>
    <w:p w14:paraId="02AF3989" w14:textId="637C2478" w:rsidR="00C20933" w:rsidDel="005D4CE4" w:rsidRDefault="00C20933" w:rsidP="00C20933">
      <w:pPr>
        <w:autoSpaceDE w:val="0"/>
        <w:autoSpaceDN w:val="0"/>
        <w:adjustRightInd w:val="0"/>
        <w:spacing w:after="0" w:line="240" w:lineRule="auto"/>
        <w:rPr>
          <w:del w:id="140" w:author="Author"/>
          <w:rFonts w:ascii="Arial" w:hAnsi="Arial" w:cs="Arial"/>
          <w:color w:val="000000"/>
          <w:kern w:val="0"/>
          <w:sz w:val="24"/>
          <w:szCs w:val="24"/>
        </w:rPr>
      </w:pPr>
      <w:del w:id="141" w:author="Author">
        <w:r w:rsidDel="005D4CE4">
          <w:rPr>
            <w:rFonts w:ascii="Arial" w:hAnsi="Arial" w:cs="Arial"/>
            <w:color w:val="000000"/>
            <w:kern w:val="0"/>
            <w:sz w:val="24"/>
            <w:szCs w:val="24"/>
          </w:rPr>
          <w:delText>necessary to achieve the five licensing objectives.</w:delText>
        </w:r>
      </w:del>
    </w:p>
    <w:p w14:paraId="4D554CC8" w14:textId="77777777" w:rsidR="00DA481C" w:rsidRDefault="00DA481C" w:rsidP="00C20933">
      <w:pPr>
        <w:autoSpaceDE w:val="0"/>
        <w:autoSpaceDN w:val="0"/>
        <w:adjustRightInd w:val="0"/>
        <w:spacing w:after="0" w:line="240" w:lineRule="auto"/>
        <w:rPr>
          <w:rFonts w:ascii="Arial" w:hAnsi="Arial" w:cs="Arial"/>
          <w:color w:val="000000"/>
          <w:kern w:val="0"/>
          <w:sz w:val="24"/>
          <w:szCs w:val="24"/>
        </w:rPr>
      </w:pPr>
    </w:p>
    <w:p w14:paraId="66EC3788" w14:textId="7FEC99D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7.</w:t>
      </w:r>
      <w:del w:id="142" w:author="Author">
        <w:r w:rsidDel="00842E9D">
          <w:rPr>
            <w:rFonts w:ascii="Arial" w:hAnsi="Arial" w:cs="Arial"/>
            <w:color w:val="000000"/>
            <w:kern w:val="0"/>
            <w:sz w:val="24"/>
            <w:szCs w:val="24"/>
          </w:rPr>
          <w:delText>7</w:delText>
        </w:r>
      </w:del>
      <w:ins w:id="143" w:author="Author">
        <w:r w:rsidR="00842E9D">
          <w:rPr>
            <w:rFonts w:ascii="Arial" w:hAnsi="Arial" w:cs="Arial"/>
            <w:color w:val="000000"/>
            <w:kern w:val="0"/>
            <w:sz w:val="24"/>
            <w:szCs w:val="24"/>
          </w:rPr>
          <w:t xml:space="preserve">8 </w:t>
        </w:r>
      </w:ins>
      <w:r>
        <w:rPr>
          <w:rFonts w:ascii="Arial" w:hAnsi="Arial" w:cs="Arial"/>
          <w:color w:val="000000"/>
          <w:kern w:val="0"/>
          <w:sz w:val="24"/>
          <w:szCs w:val="24"/>
        </w:rPr>
        <w:t>If an applicant volunteers a prohibition or restriction in their operating plan because their</w:t>
      </w:r>
    </w:p>
    <w:p w14:paraId="0F1B3B7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assessment has determined such prohibition or restriction to be appropriate, such</w:t>
      </w:r>
    </w:p>
    <w:p w14:paraId="22C6178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prohibition or restriction if adopted by the Board will be attached as a condition of the</w:t>
      </w:r>
    </w:p>
    <w:p w14:paraId="24809BB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licence and will be enforceable as such.</w:t>
      </w:r>
    </w:p>
    <w:p w14:paraId="387EE05D" w14:textId="77777777" w:rsidR="00DA481C" w:rsidRDefault="00DA481C" w:rsidP="00C20933">
      <w:pPr>
        <w:autoSpaceDE w:val="0"/>
        <w:autoSpaceDN w:val="0"/>
        <w:adjustRightInd w:val="0"/>
        <w:spacing w:after="0" w:line="240" w:lineRule="auto"/>
        <w:rPr>
          <w:rFonts w:ascii="Arial" w:hAnsi="Arial" w:cs="Arial"/>
          <w:color w:val="000000"/>
          <w:kern w:val="0"/>
          <w:sz w:val="24"/>
          <w:szCs w:val="24"/>
        </w:rPr>
      </w:pPr>
    </w:p>
    <w:p w14:paraId="13328221" w14:textId="77777777" w:rsidR="00DA481C" w:rsidRDefault="00DA481C" w:rsidP="00C20933">
      <w:pPr>
        <w:autoSpaceDE w:val="0"/>
        <w:autoSpaceDN w:val="0"/>
        <w:adjustRightInd w:val="0"/>
        <w:spacing w:after="0" w:line="240" w:lineRule="auto"/>
        <w:rPr>
          <w:rFonts w:ascii="Arial" w:hAnsi="Arial" w:cs="Arial"/>
          <w:color w:val="000000"/>
          <w:kern w:val="0"/>
          <w:sz w:val="24"/>
          <w:szCs w:val="24"/>
        </w:rPr>
      </w:pPr>
    </w:p>
    <w:p w14:paraId="74E17105" w14:textId="76721F95"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60D6F8BD" w14:textId="77777777" w:rsidR="00DA481C" w:rsidRDefault="00DA481C">
      <w:pPr>
        <w:rPr>
          <w:rFonts w:ascii="Arial" w:hAnsi="Arial" w:cs="Arial"/>
          <w:color w:val="000000"/>
          <w:kern w:val="0"/>
          <w:sz w:val="40"/>
          <w:szCs w:val="40"/>
        </w:rPr>
      </w:pPr>
      <w:r>
        <w:rPr>
          <w:rFonts w:ascii="Arial" w:hAnsi="Arial" w:cs="Arial"/>
          <w:color w:val="000000"/>
          <w:kern w:val="0"/>
          <w:sz w:val="40"/>
          <w:szCs w:val="40"/>
        </w:rPr>
        <w:br w:type="page"/>
      </w:r>
    </w:p>
    <w:p w14:paraId="7F2BBCDA" w14:textId="4E16EEE0"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8. ASSESSMENT OF OVERPROVISION</w:t>
      </w:r>
    </w:p>
    <w:p w14:paraId="6037DDB9" w14:textId="77777777" w:rsidR="00DA481C" w:rsidRDefault="00DA481C" w:rsidP="00C20933">
      <w:pPr>
        <w:autoSpaceDE w:val="0"/>
        <w:autoSpaceDN w:val="0"/>
        <w:adjustRightInd w:val="0"/>
        <w:spacing w:after="0" w:line="240" w:lineRule="auto"/>
        <w:rPr>
          <w:rFonts w:ascii="Arial" w:hAnsi="Arial" w:cs="Arial"/>
          <w:color w:val="000000"/>
          <w:kern w:val="0"/>
          <w:sz w:val="28"/>
          <w:szCs w:val="28"/>
        </w:rPr>
      </w:pPr>
    </w:p>
    <w:p w14:paraId="4BF8EF15" w14:textId="3211640C"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This section sets out information about how overprovision is determined by the</w:t>
      </w:r>
    </w:p>
    <w:p w14:paraId="27F8C415"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Board. It contains details about:-</w:t>
      </w:r>
    </w:p>
    <w:p w14:paraId="0D873019" w14:textId="381F1EA2" w:rsidR="00C20933" w:rsidRPr="00DA481C" w:rsidRDefault="00C20933" w:rsidP="00E4301A">
      <w:pPr>
        <w:pStyle w:val="ListParagraph"/>
        <w:numPr>
          <w:ilvl w:val="0"/>
          <w:numId w:val="6"/>
        </w:numPr>
        <w:autoSpaceDE w:val="0"/>
        <w:autoSpaceDN w:val="0"/>
        <w:adjustRightInd w:val="0"/>
        <w:spacing w:after="0" w:line="240" w:lineRule="auto"/>
        <w:rPr>
          <w:rFonts w:ascii="ArialMT" w:hAnsi="ArialMT" w:cs="ArialMT"/>
          <w:color w:val="000000"/>
          <w:kern w:val="0"/>
          <w:sz w:val="28"/>
          <w:szCs w:val="28"/>
        </w:rPr>
      </w:pPr>
      <w:r w:rsidRPr="00DA481C">
        <w:rPr>
          <w:rFonts w:ascii="ArialMT" w:hAnsi="ArialMT" w:cs="ArialMT"/>
          <w:color w:val="000000"/>
          <w:kern w:val="0"/>
          <w:sz w:val="28"/>
          <w:szCs w:val="28"/>
        </w:rPr>
        <w:t>The Board’s consultation on overprovision</w:t>
      </w:r>
    </w:p>
    <w:p w14:paraId="164CFA17" w14:textId="34A89D0E" w:rsidR="00C20933" w:rsidRPr="00DA481C" w:rsidRDefault="00C20933" w:rsidP="00E4301A">
      <w:pPr>
        <w:pStyle w:val="ListParagraph"/>
        <w:numPr>
          <w:ilvl w:val="0"/>
          <w:numId w:val="6"/>
        </w:numPr>
        <w:autoSpaceDE w:val="0"/>
        <w:autoSpaceDN w:val="0"/>
        <w:adjustRightInd w:val="0"/>
        <w:spacing w:after="0" w:line="240" w:lineRule="auto"/>
        <w:rPr>
          <w:rFonts w:ascii="Arial" w:hAnsi="Arial" w:cs="Arial"/>
          <w:color w:val="000000"/>
          <w:kern w:val="0"/>
          <w:sz w:val="28"/>
          <w:szCs w:val="28"/>
        </w:rPr>
      </w:pPr>
      <w:r w:rsidRPr="00DA481C">
        <w:rPr>
          <w:rFonts w:ascii="Arial" w:hAnsi="Arial" w:cs="Arial"/>
          <w:color w:val="000000"/>
          <w:kern w:val="0"/>
          <w:sz w:val="28"/>
          <w:szCs w:val="28"/>
        </w:rPr>
        <w:t>The evidence considered by the Board in support of overprovision</w:t>
      </w:r>
    </w:p>
    <w:p w14:paraId="2222F104" w14:textId="5549BB4C" w:rsidR="00C20933" w:rsidRPr="00DA481C" w:rsidRDefault="00C20933" w:rsidP="00E4301A">
      <w:pPr>
        <w:pStyle w:val="ListParagraph"/>
        <w:numPr>
          <w:ilvl w:val="0"/>
          <w:numId w:val="6"/>
        </w:numPr>
        <w:autoSpaceDE w:val="0"/>
        <w:autoSpaceDN w:val="0"/>
        <w:adjustRightInd w:val="0"/>
        <w:spacing w:after="0" w:line="240" w:lineRule="auto"/>
        <w:rPr>
          <w:rFonts w:ascii="Arial" w:hAnsi="Arial" w:cs="Arial"/>
          <w:color w:val="000000"/>
          <w:kern w:val="0"/>
          <w:sz w:val="28"/>
          <w:szCs w:val="28"/>
        </w:rPr>
      </w:pPr>
      <w:r w:rsidRPr="00DA481C">
        <w:rPr>
          <w:rFonts w:ascii="ArialMT" w:hAnsi="ArialMT" w:cs="ArialMT"/>
          <w:color w:val="000000"/>
          <w:kern w:val="0"/>
          <w:sz w:val="28"/>
          <w:szCs w:val="28"/>
        </w:rPr>
        <w:t xml:space="preserve">The Board’s assessment of overprovision </w:t>
      </w:r>
      <w:r w:rsidRPr="00DA481C">
        <w:rPr>
          <w:rFonts w:ascii="Arial" w:hAnsi="Arial" w:cs="Arial"/>
          <w:color w:val="000000"/>
          <w:kern w:val="0"/>
          <w:sz w:val="28"/>
          <w:szCs w:val="28"/>
        </w:rPr>
        <w:t>and details of the localities</w:t>
      </w:r>
    </w:p>
    <w:p w14:paraId="3184E3D2" w14:textId="77777777" w:rsidR="00C20933" w:rsidRPr="00DA481C" w:rsidRDefault="00C20933" w:rsidP="00E4301A">
      <w:pPr>
        <w:pStyle w:val="ListParagraph"/>
        <w:numPr>
          <w:ilvl w:val="0"/>
          <w:numId w:val="7"/>
        </w:numPr>
        <w:autoSpaceDE w:val="0"/>
        <w:autoSpaceDN w:val="0"/>
        <w:adjustRightInd w:val="0"/>
        <w:spacing w:after="0" w:line="240" w:lineRule="auto"/>
        <w:rPr>
          <w:rFonts w:ascii="Arial" w:hAnsi="Arial" w:cs="Arial"/>
          <w:color w:val="000000"/>
          <w:kern w:val="0"/>
          <w:sz w:val="28"/>
          <w:szCs w:val="28"/>
        </w:rPr>
      </w:pPr>
      <w:r w:rsidRPr="00DA481C">
        <w:rPr>
          <w:rFonts w:ascii="Arial" w:hAnsi="Arial" w:cs="Arial"/>
          <w:color w:val="000000"/>
          <w:kern w:val="0"/>
          <w:sz w:val="28"/>
          <w:szCs w:val="28"/>
        </w:rPr>
        <w:t>designated as being overprovision localities</w:t>
      </w:r>
    </w:p>
    <w:p w14:paraId="5224C010" w14:textId="373836B7" w:rsidR="00C20933" w:rsidRPr="00DA481C" w:rsidRDefault="00C20933" w:rsidP="00E4301A">
      <w:pPr>
        <w:pStyle w:val="ListParagraph"/>
        <w:numPr>
          <w:ilvl w:val="0"/>
          <w:numId w:val="7"/>
        </w:numPr>
        <w:autoSpaceDE w:val="0"/>
        <w:autoSpaceDN w:val="0"/>
        <w:adjustRightInd w:val="0"/>
        <w:spacing w:after="0" w:line="240" w:lineRule="auto"/>
        <w:rPr>
          <w:rFonts w:ascii="ArialMT" w:hAnsi="ArialMT" w:cs="ArialMT"/>
          <w:color w:val="000000"/>
          <w:kern w:val="0"/>
          <w:sz w:val="28"/>
          <w:szCs w:val="28"/>
        </w:rPr>
      </w:pPr>
      <w:r w:rsidRPr="00DA481C">
        <w:rPr>
          <w:rFonts w:ascii="ArialMT" w:hAnsi="ArialMT" w:cs="ArialMT"/>
          <w:color w:val="000000"/>
          <w:kern w:val="0"/>
          <w:sz w:val="28"/>
          <w:szCs w:val="28"/>
        </w:rPr>
        <w:t>The impact of the Board’s overprovision assessment</w:t>
      </w:r>
    </w:p>
    <w:p w14:paraId="66E8F84E" w14:textId="518DDB6E" w:rsidR="00C20933" w:rsidRPr="00DA481C" w:rsidRDefault="00C20933" w:rsidP="00E4301A">
      <w:pPr>
        <w:pStyle w:val="ListParagraph"/>
        <w:numPr>
          <w:ilvl w:val="0"/>
          <w:numId w:val="7"/>
        </w:numPr>
        <w:autoSpaceDE w:val="0"/>
        <w:autoSpaceDN w:val="0"/>
        <w:adjustRightInd w:val="0"/>
        <w:spacing w:after="0" w:line="240" w:lineRule="auto"/>
        <w:rPr>
          <w:rFonts w:ascii="Arial" w:hAnsi="Arial" w:cs="Arial"/>
          <w:color w:val="000000"/>
          <w:kern w:val="0"/>
          <w:sz w:val="28"/>
          <w:szCs w:val="28"/>
        </w:rPr>
      </w:pPr>
      <w:r w:rsidRPr="00DA481C">
        <w:rPr>
          <w:rFonts w:ascii="ArialMT" w:hAnsi="ArialMT" w:cs="ArialMT"/>
          <w:color w:val="000000"/>
          <w:kern w:val="0"/>
          <w:sz w:val="28"/>
          <w:szCs w:val="28"/>
        </w:rPr>
        <w:t xml:space="preserve">General details about the Board’s approach to overprovision </w:t>
      </w:r>
      <w:r w:rsidRPr="00DA481C">
        <w:rPr>
          <w:rFonts w:ascii="Arial" w:hAnsi="Arial" w:cs="Arial"/>
          <w:color w:val="000000"/>
          <w:kern w:val="0"/>
          <w:sz w:val="28"/>
          <w:szCs w:val="28"/>
        </w:rPr>
        <w:t>in all other</w:t>
      </w:r>
    </w:p>
    <w:p w14:paraId="128AC804" w14:textId="77777777" w:rsidR="00C20933" w:rsidRPr="00DA481C" w:rsidRDefault="00C20933" w:rsidP="00E4301A">
      <w:pPr>
        <w:pStyle w:val="ListParagraph"/>
        <w:numPr>
          <w:ilvl w:val="0"/>
          <w:numId w:val="7"/>
        </w:numPr>
        <w:autoSpaceDE w:val="0"/>
        <w:autoSpaceDN w:val="0"/>
        <w:adjustRightInd w:val="0"/>
        <w:spacing w:after="0" w:line="240" w:lineRule="auto"/>
        <w:rPr>
          <w:rFonts w:ascii="Arial" w:hAnsi="Arial" w:cs="Arial"/>
          <w:color w:val="000000"/>
          <w:kern w:val="0"/>
          <w:sz w:val="28"/>
          <w:szCs w:val="28"/>
        </w:rPr>
      </w:pPr>
      <w:r w:rsidRPr="00DA481C">
        <w:rPr>
          <w:rFonts w:ascii="Arial" w:hAnsi="Arial" w:cs="Arial"/>
          <w:color w:val="000000"/>
          <w:kern w:val="0"/>
          <w:sz w:val="28"/>
          <w:szCs w:val="28"/>
        </w:rPr>
        <w:t>localities</w:t>
      </w:r>
    </w:p>
    <w:p w14:paraId="0CBC2D2C" w14:textId="77777777" w:rsidR="005D4CE4" w:rsidRDefault="005D4CE4">
      <w:pPr>
        <w:rPr>
          <w:ins w:id="144" w:author="Author"/>
          <w:rFonts w:ascii="Arial-Black" w:hAnsi="Arial-Black" w:cs="Arial-Black"/>
          <w:color w:val="000000"/>
          <w:kern w:val="0"/>
          <w:sz w:val="24"/>
          <w:szCs w:val="24"/>
        </w:rPr>
      </w:pPr>
    </w:p>
    <w:p w14:paraId="38AF1FAE" w14:textId="29006F0D" w:rsidR="005D4CE4" w:rsidRDefault="005D4CE4">
      <w:pPr>
        <w:rPr>
          <w:ins w:id="145" w:author="Author"/>
          <w:rFonts w:ascii="Arial-Black" w:hAnsi="Arial-Black" w:cs="Arial-Black"/>
          <w:color w:val="000000"/>
          <w:kern w:val="0"/>
          <w:sz w:val="24"/>
          <w:szCs w:val="24"/>
        </w:rPr>
      </w:pPr>
      <w:ins w:id="146" w:author="Author">
        <w:r>
          <w:rPr>
            <w:rFonts w:ascii="Arial-Black" w:hAnsi="Arial-Black" w:cs="Arial-Black"/>
            <w:color w:val="000000"/>
            <w:kern w:val="0"/>
            <w:sz w:val="24"/>
            <w:szCs w:val="24"/>
          </w:rPr>
          <w:t xml:space="preserve">The Board has agreed to carry out a separate consultation on its assessment of overprovision, to form the subject of a Supplementary Statement of Licensing Policy.  The Board is working towards a six month timeline, with the Supplementary Statement to be included in the new policy </w:t>
        </w:r>
        <w:r w:rsidR="00842E9D">
          <w:rPr>
            <w:rFonts w:ascii="Arial-Black" w:hAnsi="Arial-Black" w:cs="Arial-Black"/>
            <w:color w:val="000000"/>
            <w:kern w:val="0"/>
            <w:sz w:val="24"/>
            <w:szCs w:val="24"/>
          </w:rPr>
          <w:t>by Spring</w:t>
        </w:r>
        <w:r>
          <w:rPr>
            <w:rFonts w:ascii="Arial-Black" w:hAnsi="Arial-Black" w:cs="Arial-Black"/>
            <w:color w:val="000000"/>
            <w:kern w:val="0"/>
            <w:sz w:val="24"/>
            <w:szCs w:val="24"/>
          </w:rPr>
          <w:t xml:space="preserve"> 2024.  </w:t>
        </w:r>
      </w:ins>
    </w:p>
    <w:p w14:paraId="17BCC404" w14:textId="0CBB996F" w:rsidR="00DA481C" w:rsidRDefault="005D4CE4">
      <w:pPr>
        <w:rPr>
          <w:rFonts w:ascii="Arial-Black" w:hAnsi="Arial-Black" w:cs="Arial-Black"/>
          <w:color w:val="000000"/>
          <w:kern w:val="0"/>
          <w:sz w:val="24"/>
          <w:szCs w:val="24"/>
        </w:rPr>
      </w:pPr>
      <w:ins w:id="147" w:author="Author">
        <w:r>
          <w:rPr>
            <w:rFonts w:ascii="Arial-Black" w:hAnsi="Arial-Black" w:cs="Arial-Black"/>
            <w:color w:val="000000"/>
            <w:kern w:val="0"/>
            <w:sz w:val="24"/>
            <w:szCs w:val="24"/>
          </w:rPr>
          <w:t>The current Assessment of Overprovision as set out in this Chapter will continue to form part of the Board’s Statement of Licensing Policy.</w:t>
        </w:r>
      </w:ins>
      <w:r w:rsidR="00DA481C">
        <w:rPr>
          <w:rFonts w:ascii="Arial-Black" w:hAnsi="Arial-Black" w:cs="Arial-Black"/>
          <w:color w:val="000000"/>
          <w:kern w:val="0"/>
          <w:sz w:val="24"/>
          <w:szCs w:val="24"/>
        </w:rPr>
        <w:br w:type="page"/>
      </w:r>
    </w:p>
    <w:p w14:paraId="32316985" w14:textId="74EA370B" w:rsidR="00C20933" w:rsidRPr="00386D0C" w:rsidRDefault="00C20933" w:rsidP="00C20933">
      <w:pPr>
        <w:autoSpaceDE w:val="0"/>
        <w:autoSpaceDN w:val="0"/>
        <w:adjustRightInd w:val="0"/>
        <w:spacing w:after="0" w:line="240" w:lineRule="auto"/>
        <w:rPr>
          <w:rFonts w:ascii="Arial" w:hAnsi="Arial" w:cs="Arial"/>
          <w:color w:val="000000"/>
          <w:kern w:val="0"/>
          <w:sz w:val="24"/>
          <w:szCs w:val="24"/>
          <w:u w:val="single"/>
        </w:rPr>
      </w:pPr>
      <w:r w:rsidRPr="00386D0C">
        <w:rPr>
          <w:rFonts w:ascii="Arial" w:hAnsi="Arial" w:cs="Arial"/>
          <w:color w:val="000000"/>
          <w:kern w:val="0"/>
          <w:sz w:val="24"/>
          <w:szCs w:val="24"/>
          <w:u w:val="single"/>
        </w:rPr>
        <w:lastRenderedPageBreak/>
        <w:t>8.1</w:t>
      </w:r>
      <w:r w:rsidR="00386D0C" w:rsidRPr="00386D0C">
        <w:rPr>
          <w:rFonts w:ascii="Arial" w:hAnsi="Arial" w:cs="Arial"/>
          <w:color w:val="000000"/>
          <w:kern w:val="0"/>
          <w:sz w:val="24"/>
          <w:szCs w:val="24"/>
          <w:u w:val="single"/>
        </w:rPr>
        <w:t xml:space="preserve"> </w:t>
      </w:r>
      <w:r w:rsidRPr="00386D0C">
        <w:rPr>
          <w:rFonts w:ascii="Arial" w:hAnsi="Arial" w:cs="Arial"/>
          <w:color w:val="000000"/>
          <w:kern w:val="0"/>
          <w:sz w:val="24"/>
          <w:szCs w:val="24"/>
          <w:u w:val="single"/>
        </w:rPr>
        <w:t>How overprovision is determined</w:t>
      </w:r>
    </w:p>
    <w:p w14:paraId="59436D73" w14:textId="77777777" w:rsidR="00386D0C" w:rsidRDefault="00386D0C" w:rsidP="00C20933">
      <w:pPr>
        <w:autoSpaceDE w:val="0"/>
        <w:autoSpaceDN w:val="0"/>
        <w:adjustRightInd w:val="0"/>
        <w:spacing w:after="0" w:line="240" w:lineRule="auto"/>
        <w:rPr>
          <w:rFonts w:ascii="Arial" w:hAnsi="Arial" w:cs="Arial"/>
          <w:color w:val="000000"/>
          <w:kern w:val="0"/>
          <w:sz w:val="24"/>
          <w:szCs w:val="24"/>
        </w:rPr>
      </w:pPr>
    </w:p>
    <w:p w14:paraId="0F0A1D0D" w14:textId="771B973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Overprovision of licensed premises in a particular locality impacts on the</w:t>
      </w:r>
      <w:r w:rsidR="00386D0C">
        <w:rPr>
          <w:rFonts w:ascii="Arial" w:hAnsi="Arial" w:cs="Arial"/>
          <w:color w:val="000000"/>
          <w:kern w:val="0"/>
          <w:sz w:val="24"/>
          <w:szCs w:val="24"/>
        </w:rPr>
        <w:t xml:space="preserve"> </w:t>
      </w:r>
      <w:r>
        <w:rPr>
          <w:rFonts w:ascii="Arial" w:hAnsi="Arial" w:cs="Arial"/>
          <w:color w:val="000000"/>
          <w:kern w:val="0"/>
          <w:sz w:val="24"/>
          <w:szCs w:val="24"/>
        </w:rPr>
        <w:t>promotion of the licensing objectives.</w:t>
      </w:r>
    </w:p>
    <w:p w14:paraId="1B34045A" w14:textId="77777777" w:rsidR="00386D0C" w:rsidRDefault="00386D0C" w:rsidP="00C20933">
      <w:pPr>
        <w:autoSpaceDE w:val="0"/>
        <w:autoSpaceDN w:val="0"/>
        <w:adjustRightInd w:val="0"/>
        <w:spacing w:after="0" w:line="240" w:lineRule="auto"/>
        <w:rPr>
          <w:rFonts w:ascii="Arial" w:hAnsi="Arial" w:cs="Arial"/>
          <w:color w:val="000000"/>
          <w:kern w:val="0"/>
          <w:sz w:val="24"/>
          <w:szCs w:val="24"/>
        </w:rPr>
      </w:pPr>
    </w:p>
    <w:p w14:paraId="5D89190A" w14:textId="05B698B5"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t>Under the Act, t</w:t>
      </w:r>
      <w:r>
        <w:rPr>
          <w:rFonts w:ascii="ArialMT" w:hAnsi="ArialMT" w:cs="ArialMT"/>
          <w:color w:val="000000"/>
          <w:kern w:val="0"/>
          <w:sz w:val="24"/>
          <w:szCs w:val="24"/>
        </w:rPr>
        <w:t xml:space="preserve">he Board’s policy must include </w:t>
      </w:r>
      <w:r>
        <w:rPr>
          <w:rFonts w:ascii="Arial" w:hAnsi="Arial" w:cs="Arial"/>
          <w:color w:val="000000"/>
          <w:kern w:val="0"/>
          <w:sz w:val="24"/>
          <w:szCs w:val="24"/>
        </w:rPr>
        <w:t>a statement of the extent to which it</w:t>
      </w:r>
      <w:r w:rsidR="00386D0C">
        <w:rPr>
          <w:rFonts w:ascii="Arial" w:hAnsi="Arial" w:cs="Arial"/>
          <w:color w:val="000000"/>
          <w:kern w:val="0"/>
          <w:sz w:val="24"/>
          <w:szCs w:val="24"/>
        </w:rPr>
        <w:t xml:space="preserve"> </w:t>
      </w:r>
      <w:r>
        <w:rPr>
          <w:rFonts w:ascii="Arial" w:hAnsi="Arial" w:cs="Arial"/>
          <w:color w:val="000000"/>
          <w:kern w:val="0"/>
          <w:sz w:val="24"/>
          <w:szCs w:val="24"/>
        </w:rPr>
        <w:t>considers there is overprovision of (a) licensed premises, or (b) licensed premises</w:t>
      </w:r>
      <w:r w:rsidR="00386D0C">
        <w:rPr>
          <w:rFonts w:ascii="Arial" w:hAnsi="Arial" w:cs="Arial"/>
          <w:color w:val="000000"/>
          <w:kern w:val="0"/>
          <w:sz w:val="24"/>
          <w:szCs w:val="24"/>
        </w:rPr>
        <w:t xml:space="preserve"> </w:t>
      </w:r>
      <w:r>
        <w:rPr>
          <w:rFonts w:ascii="ArialMT" w:hAnsi="ArialMT" w:cs="ArialMT"/>
          <w:color w:val="000000"/>
          <w:kern w:val="0"/>
          <w:sz w:val="24"/>
          <w:szCs w:val="24"/>
        </w:rPr>
        <w:t>of a particular description in any locality in the Board’s area.</w:t>
      </w:r>
    </w:p>
    <w:p w14:paraId="1380531A" w14:textId="77777777" w:rsidR="00386D0C" w:rsidRDefault="00386D0C" w:rsidP="00C20933">
      <w:pPr>
        <w:autoSpaceDE w:val="0"/>
        <w:autoSpaceDN w:val="0"/>
        <w:adjustRightInd w:val="0"/>
        <w:spacing w:after="0" w:line="240" w:lineRule="auto"/>
        <w:rPr>
          <w:rFonts w:ascii="ArialMT" w:hAnsi="ArialMT" w:cs="ArialMT"/>
          <w:color w:val="000000"/>
          <w:kern w:val="0"/>
          <w:sz w:val="24"/>
          <w:szCs w:val="24"/>
        </w:rPr>
      </w:pPr>
    </w:p>
    <w:p w14:paraId="442A9941" w14:textId="0F8A636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Any consideration of a locality (a) must have regard to the number and capacity of</w:t>
      </w:r>
      <w:r w:rsidR="00386D0C">
        <w:rPr>
          <w:rFonts w:ascii="Arial" w:hAnsi="Arial" w:cs="Arial"/>
          <w:color w:val="000000"/>
          <w:kern w:val="0"/>
          <w:sz w:val="24"/>
          <w:szCs w:val="24"/>
        </w:rPr>
        <w:t xml:space="preserve"> </w:t>
      </w:r>
      <w:r>
        <w:rPr>
          <w:rFonts w:ascii="Arial" w:hAnsi="Arial" w:cs="Arial"/>
          <w:color w:val="000000"/>
          <w:kern w:val="0"/>
          <w:sz w:val="24"/>
          <w:szCs w:val="24"/>
        </w:rPr>
        <w:t>licensed premises in the locality and (b) may have regard to such other matters as</w:t>
      </w:r>
      <w:r w:rsidR="00386D0C">
        <w:rPr>
          <w:rFonts w:ascii="Arial" w:hAnsi="Arial" w:cs="Arial"/>
          <w:color w:val="000000"/>
          <w:kern w:val="0"/>
          <w:sz w:val="24"/>
          <w:szCs w:val="24"/>
        </w:rPr>
        <w:t xml:space="preserve"> </w:t>
      </w:r>
      <w:r>
        <w:rPr>
          <w:rFonts w:ascii="Arial" w:hAnsi="Arial" w:cs="Arial"/>
          <w:color w:val="000000"/>
          <w:kern w:val="0"/>
          <w:sz w:val="24"/>
          <w:szCs w:val="24"/>
        </w:rPr>
        <w:t>it thinks fit, including licensed hours of premises in the locality. Details are set out</w:t>
      </w:r>
      <w:r w:rsidR="00386D0C">
        <w:rPr>
          <w:rFonts w:ascii="Arial" w:hAnsi="Arial" w:cs="Arial"/>
          <w:color w:val="000000"/>
          <w:kern w:val="0"/>
          <w:sz w:val="24"/>
          <w:szCs w:val="24"/>
        </w:rPr>
        <w:t xml:space="preserve"> </w:t>
      </w:r>
      <w:r>
        <w:rPr>
          <w:rFonts w:ascii="Arial" w:hAnsi="Arial" w:cs="Arial"/>
          <w:color w:val="000000"/>
          <w:kern w:val="0"/>
          <w:sz w:val="24"/>
          <w:szCs w:val="24"/>
        </w:rPr>
        <w:t xml:space="preserve">in </w:t>
      </w:r>
      <w:r>
        <w:rPr>
          <w:rFonts w:ascii="Arial" w:hAnsi="Arial" w:cs="Arial"/>
          <w:color w:val="0000FF"/>
          <w:kern w:val="0"/>
          <w:sz w:val="24"/>
          <w:szCs w:val="24"/>
        </w:rPr>
        <w:t xml:space="preserve">section 7 </w:t>
      </w:r>
      <w:r>
        <w:rPr>
          <w:rFonts w:ascii="Arial" w:hAnsi="Arial" w:cs="Arial"/>
          <w:color w:val="000000"/>
          <w:kern w:val="0"/>
          <w:sz w:val="24"/>
          <w:szCs w:val="24"/>
        </w:rPr>
        <w:t xml:space="preserve">of the Act. The Board also require to have regard to the </w:t>
      </w:r>
      <w:r>
        <w:rPr>
          <w:rFonts w:ascii="Arial" w:hAnsi="Arial" w:cs="Arial"/>
          <w:color w:val="0000FF"/>
          <w:kern w:val="0"/>
          <w:sz w:val="24"/>
          <w:szCs w:val="24"/>
        </w:rPr>
        <w:t>guidance</w:t>
      </w:r>
      <w:r w:rsidR="00386D0C">
        <w:rPr>
          <w:rFonts w:ascii="Arial" w:hAnsi="Arial" w:cs="Arial"/>
          <w:color w:val="0000FF"/>
          <w:kern w:val="0"/>
          <w:sz w:val="24"/>
          <w:szCs w:val="24"/>
        </w:rPr>
        <w:t xml:space="preserve"> </w:t>
      </w:r>
      <w:r>
        <w:rPr>
          <w:rFonts w:ascii="Arial" w:hAnsi="Arial" w:cs="Arial"/>
          <w:color w:val="000000"/>
          <w:kern w:val="0"/>
          <w:sz w:val="24"/>
          <w:szCs w:val="24"/>
        </w:rPr>
        <w:t>issued by Scottish Government, and in preparing its assessment of overprovision</w:t>
      </w:r>
      <w:r w:rsidR="00386D0C">
        <w:rPr>
          <w:rFonts w:ascii="Arial" w:hAnsi="Arial" w:cs="Arial"/>
          <w:color w:val="000000"/>
          <w:kern w:val="0"/>
          <w:sz w:val="24"/>
          <w:szCs w:val="24"/>
        </w:rPr>
        <w:t xml:space="preserve"> </w:t>
      </w:r>
      <w:r>
        <w:rPr>
          <w:rFonts w:ascii="Arial" w:hAnsi="Arial" w:cs="Arial"/>
          <w:color w:val="000000"/>
          <w:kern w:val="0"/>
          <w:sz w:val="24"/>
          <w:szCs w:val="24"/>
        </w:rPr>
        <w:t>the Board also considered draft updated guidance provided by Scottish</w:t>
      </w:r>
      <w:r w:rsidR="00386D0C">
        <w:rPr>
          <w:rFonts w:ascii="Arial" w:hAnsi="Arial" w:cs="Arial"/>
          <w:color w:val="000000"/>
          <w:kern w:val="0"/>
          <w:sz w:val="24"/>
          <w:szCs w:val="24"/>
        </w:rPr>
        <w:t xml:space="preserve"> </w:t>
      </w:r>
      <w:r>
        <w:rPr>
          <w:rFonts w:ascii="Arial" w:hAnsi="Arial" w:cs="Arial"/>
          <w:color w:val="000000"/>
          <w:kern w:val="0"/>
          <w:sz w:val="24"/>
          <w:szCs w:val="24"/>
        </w:rPr>
        <w:t>Government. The Board recognised the latter was still to be formally adopted but</w:t>
      </w:r>
    </w:p>
    <w:p w14:paraId="31463A7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noted it took account of changes to legislation the earlier guidance did not.</w:t>
      </w:r>
    </w:p>
    <w:p w14:paraId="544F0DFE" w14:textId="77777777" w:rsidR="00247988" w:rsidRDefault="00247988" w:rsidP="00C20933">
      <w:pPr>
        <w:autoSpaceDE w:val="0"/>
        <w:autoSpaceDN w:val="0"/>
        <w:adjustRightInd w:val="0"/>
        <w:spacing w:after="0" w:line="240" w:lineRule="auto"/>
        <w:rPr>
          <w:rFonts w:ascii="Arial" w:hAnsi="Arial" w:cs="Arial"/>
          <w:color w:val="000000"/>
          <w:kern w:val="0"/>
          <w:sz w:val="24"/>
          <w:szCs w:val="24"/>
        </w:rPr>
      </w:pPr>
    </w:p>
    <w:p w14:paraId="50BA7181" w14:textId="2D2FEA23" w:rsidR="00C20933" w:rsidRPr="00247988" w:rsidRDefault="00C20933" w:rsidP="00C20933">
      <w:pPr>
        <w:autoSpaceDE w:val="0"/>
        <w:autoSpaceDN w:val="0"/>
        <w:adjustRightInd w:val="0"/>
        <w:spacing w:after="0" w:line="240" w:lineRule="auto"/>
        <w:rPr>
          <w:rFonts w:ascii="Arial" w:hAnsi="Arial" w:cs="Arial"/>
          <w:color w:val="000000"/>
          <w:kern w:val="0"/>
          <w:sz w:val="24"/>
          <w:szCs w:val="24"/>
          <w:u w:val="single"/>
        </w:rPr>
      </w:pPr>
      <w:r w:rsidRPr="00247988">
        <w:rPr>
          <w:rFonts w:ascii="Arial" w:hAnsi="Arial" w:cs="Arial"/>
          <w:color w:val="000000"/>
          <w:kern w:val="0"/>
          <w:sz w:val="24"/>
          <w:szCs w:val="24"/>
          <w:u w:val="single"/>
        </w:rPr>
        <w:t>8.2</w:t>
      </w:r>
      <w:r w:rsidR="00247988" w:rsidRPr="00247988">
        <w:rPr>
          <w:rFonts w:ascii="Arial" w:hAnsi="Arial" w:cs="Arial"/>
          <w:color w:val="000000"/>
          <w:kern w:val="0"/>
          <w:sz w:val="24"/>
          <w:szCs w:val="24"/>
          <w:u w:val="single"/>
        </w:rPr>
        <w:t xml:space="preserve"> </w:t>
      </w:r>
      <w:r w:rsidRPr="00247988">
        <w:rPr>
          <w:rFonts w:ascii="Arial" w:hAnsi="Arial" w:cs="Arial"/>
          <w:color w:val="000000"/>
          <w:kern w:val="0"/>
          <w:sz w:val="24"/>
          <w:szCs w:val="24"/>
          <w:u w:val="single"/>
        </w:rPr>
        <w:t>Details of the consultation carried out by the Board</w:t>
      </w:r>
    </w:p>
    <w:p w14:paraId="0CB1B8C9" w14:textId="77777777" w:rsidR="00247988" w:rsidRDefault="00247988" w:rsidP="00C20933">
      <w:pPr>
        <w:autoSpaceDE w:val="0"/>
        <w:autoSpaceDN w:val="0"/>
        <w:adjustRightInd w:val="0"/>
        <w:spacing w:after="0" w:line="240" w:lineRule="auto"/>
        <w:rPr>
          <w:rFonts w:ascii="Arial" w:hAnsi="Arial" w:cs="Arial"/>
          <w:color w:val="000000"/>
          <w:kern w:val="0"/>
          <w:sz w:val="24"/>
          <w:szCs w:val="24"/>
        </w:rPr>
      </w:pPr>
    </w:p>
    <w:p w14:paraId="1BA14FC9" w14:textId="2236002E" w:rsidR="00C20933" w:rsidRPr="00247988" w:rsidRDefault="00C20933" w:rsidP="00C20933">
      <w:pPr>
        <w:autoSpaceDE w:val="0"/>
        <w:autoSpaceDN w:val="0"/>
        <w:adjustRightInd w:val="0"/>
        <w:spacing w:after="0" w:line="240" w:lineRule="auto"/>
        <w:rPr>
          <w:rFonts w:ascii="Arial" w:hAnsi="Arial" w:cs="Arial"/>
          <w:b/>
          <w:bCs/>
          <w:color w:val="000000"/>
          <w:kern w:val="0"/>
          <w:sz w:val="24"/>
          <w:szCs w:val="24"/>
        </w:rPr>
      </w:pPr>
      <w:r w:rsidRPr="00247988">
        <w:rPr>
          <w:rFonts w:ascii="Arial" w:hAnsi="Arial" w:cs="Arial"/>
          <w:b/>
          <w:bCs/>
          <w:color w:val="000000"/>
          <w:kern w:val="0"/>
          <w:sz w:val="24"/>
          <w:szCs w:val="24"/>
        </w:rPr>
        <w:t>Informal consultation</w:t>
      </w:r>
    </w:p>
    <w:p w14:paraId="48166900" w14:textId="77777777" w:rsidR="00247988" w:rsidRDefault="00247988" w:rsidP="00C20933">
      <w:pPr>
        <w:autoSpaceDE w:val="0"/>
        <w:autoSpaceDN w:val="0"/>
        <w:adjustRightInd w:val="0"/>
        <w:spacing w:after="0" w:line="240" w:lineRule="auto"/>
        <w:rPr>
          <w:rFonts w:ascii="Arial" w:hAnsi="Arial" w:cs="Arial"/>
          <w:color w:val="000000"/>
          <w:kern w:val="0"/>
          <w:sz w:val="24"/>
          <w:szCs w:val="24"/>
        </w:rPr>
      </w:pPr>
    </w:p>
    <w:p w14:paraId="2D542617" w14:textId="00E025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The Board carried out an </w:t>
      </w:r>
      <w:r>
        <w:rPr>
          <w:rFonts w:ascii="Arial" w:hAnsi="Arial" w:cs="Arial"/>
          <w:color w:val="0000FF"/>
          <w:kern w:val="0"/>
          <w:sz w:val="24"/>
          <w:szCs w:val="24"/>
        </w:rPr>
        <w:t xml:space="preserve">initial consultation </w:t>
      </w:r>
      <w:r>
        <w:rPr>
          <w:rFonts w:ascii="Arial" w:hAnsi="Arial" w:cs="Arial"/>
          <w:color w:val="000000"/>
          <w:kern w:val="0"/>
          <w:sz w:val="24"/>
          <w:szCs w:val="24"/>
        </w:rPr>
        <w:t>on its policy between October and</w:t>
      </w:r>
      <w:r w:rsidR="00247988">
        <w:rPr>
          <w:rFonts w:ascii="Arial" w:hAnsi="Arial" w:cs="Arial"/>
          <w:color w:val="000000"/>
          <w:kern w:val="0"/>
          <w:sz w:val="24"/>
          <w:szCs w:val="24"/>
        </w:rPr>
        <w:t xml:space="preserve"> </w:t>
      </w:r>
      <w:r>
        <w:rPr>
          <w:rFonts w:ascii="Arial" w:hAnsi="Arial" w:cs="Arial"/>
          <w:color w:val="000000"/>
          <w:kern w:val="0"/>
          <w:sz w:val="24"/>
          <w:szCs w:val="24"/>
        </w:rPr>
        <w:t>December 2017, inviting comment on the overprovision assessment contained in</w:t>
      </w:r>
      <w:r w:rsidR="00247988">
        <w:rPr>
          <w:rFonts w:ascii="Arial" w:hAnsi="Arial" w:cs="Arial"/>
          <w:color w:val="000000"/>
          <w:kern w:val="0"/>
          <w:sz w:val="24"/>
          <w:szCs w:val="24"/>
        </w:rPr>
        <w:t xml:space="preserve"> </w:t>
      </w:r>
      <w:r>
        <w:rPr>
          <w:rFonts w:ascii="Arial" w:hAnsi="Arial" w:cs="Arial"/>
          <w:color w:val="000000"/>
          <w:kern w:val="0"/>
          <w:sz w:val="24"/>
          <w:szCs w:val="24"/>
        </w:rPr>
        <w:t>that policy which defined the Grassmarket/Cowgate as being an overprovision</w:t>
      </w:r>
      <w:r w:rsidR="00247988">
        <w:rPr>
          <w:rFonts w:ascii="Arial" w:hAnsi="Arial" w:cs="Arial"/>
          <w:color w:val="000000"/>
          <w:kern w:val="0"/>
          <w:sz w:val="24"/>
          <w:szCs w:val="24"/>
        </w:rPr>
        <w:t xml:space="preserve"> </w:t>
      </w:r>
      <w:r>
        <w:rPr>
          <w:rFonts w:ascii="Arial" w:hAnsi="Arial" w:cs="Arial"/>
          <w:color w:val="000000"/>
          <w:kern w:val="0"/>
          <w:sz w:val="24"/>
          <w:szCs w:val="24"/>
        </w:rPr>
        <w:t xml:space="preserve">locality, and on </w:t>
      </w:r>
      <w:r>
        <w:rPr>
          <w:rFonts w:ascii="ArialMT" w:hAnsi="ArialMT" w:cs="ArialMT"/>
          <w:color w:val="000000"/>
          <w:kern w:val="0"/>
          <w:sz w:val="24"/>
          <w:szCs w:val="24"/>
        </w:rPr>
        <w:t>whether any other localities in the Board’s area showed signs of</w:t>
      </w:r>
      <w:r w:rsidR="00247988">
        <w:rPr>
          <w:rFonts w:ascii="ArialMT" w:hAnsi="ArialMT" w:cs="ArialMT"/>
          <w:color w:val="000000"/>
          <w:kern w:val="0"/>
          <w:sz w:val="24"/>
          <w:szCs w:val="24"/>
        </w:rPr>
        <w:t xml:space="preserve"> </w:t>
      </w:r>
      <w:r>
        <w:rPr>
          <w:rFonts w:ascii="Arial" w:hAnsi="Arial" w:cs="Arial"/>
          <w:color w:val="000000"/>
          <w:kern w:val="0"/>
          <w:sz w:val="24"/>
          <w:szCs w:val="24"/>
        </w:rPr>
        <w:t>being overprovision localities. The Board conducted hearings on responses</w:t>
      </w:r>
      <w:r w:rsidR="00247988">
        <w:rPr>
          <w:rFonts w:ascii="Arial" w:hAnsi="Arial" w:cs="Arial"/>
          <w:color w:val="000000"/>
          <w:kern w:val="0"/>
          <w:sz w:val="24"/>
          <w:szCs w:val="24"/>
        </w:rPr>
        <w:t xml:space="preserve"> </w:t>
      </w:r>
      <w:r>
        <w:rPr>
          <w:rFonts w:ascii="Arial" w:hAnsi="Arial" w:cs="Arial"/>
          <w:color w:val="000000"/>
          <w:kern w:val="0"/>
          <w:sz w:val="24"/>
          <w:szCs w:val="24"/>
        </w:rPr>
        <w:t>received, and hosted a workshop on the general subject of overprovision.</w:t>
      </w:r>
    </w:p>
    <w:p w14:paraId="4410C2AD" w14:textId="77777777" w:rsidR="00247988" w:rsidRDefault="00247988" w:rsidP="00C20933">
      <w:pPr>
        <w:autoSpaceDE w:val="0"/>
        <w:autoSpaceDN w:val="0"/>
        <w:adjustRightInd w:val="0"/>
        <w:spacing w:after="0" w:line="240" w:lineRule="auto"/>
        <w:rPr>
          <w:rFonts w:ascii="Arial" w:hAnsi="Arial" w:cs="Arial"/>
          <w:color w:val="000000"/>
          <w:kern w:val="0"/>
          <w:sz w:val="24"/>
          <w:szCs w:val="24"/>
        </w:rPr>
      </w:pPr>
    </w:p>
    <w:p w14:paraId="1046109B" w14:textId="3209FBE1" w:rsidR="00C20933" w:rsidRPr="00247988" w:rsidRDefault="00C20933" w:rsidP="00C20933">
      <w:pPr>
        <w:autoSpaceDE w:val="0"/>
        <w:autoSpaceDN w:val="0"/>
        <w:adjustRightInd w:val="0"/>
        <w:spacing w:after="0" w:line="240" w:lineRule="auto"/>
        <w:rPr>
          <w:rFonts w:ascii="Arial" w:hAnsi="Arial" w:cs="Arial"/>
          <w:b/>
          <w:bCs/>
          <w:color w:val="000000"/>
          <w:kern w:val="0"/>
          <w:sz w:val="24"/>
          <w:szCs w:val="24"/>
        </w:rPr>
      </w:pPr>
      <w:r w:rsidRPr="00247988">
        <w:rPr>
          <w:rFonts w:ascii="Arial" w:hAnsi="Arial" w:cs="Arial"/>
          <w:b/>
          <w:bCs/>
          <w:color w:val="000000"/>
          <w:kern w:val="0"/>
          <w:sz w:val="24"/>
          <w:szCs w:val="24"/>
        </w:rPr>
        <w:t>Formal consultation</w:t>
      </w:r>
    </w:p>
    <w:p w14:paraId="249FE329" w14:textId="45DF5C4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informal consultation revealed a number of potential overprovision localities</w:t>
      </w:r>
      <w:r w:rsidR="00247988">
        <w:rPr>
          <w:rFonts w:ascii="Arial" w:hAnsi="Arial" w:cs="Arial"/>
          <w:color w:val="000000"/>
          <w:kern w:val="0"/>
          <w:sz w:val="24"/>
          <w:szCs w:val="24"/>
        </w:rPr>
        <w:t xml:space="preserve"> </w:t>
      </w:r>
      <w:r>
        <w:rPr>
          <w:rFonts w:ascii="Arial" w:hAnsi="Arial" w:cs="Arial"/>
          <w:color w:val="000000"/>
          <w:kern w:val="0"/>
          <w:sz w:val="24"/>
          <w:szCs w:val="24"/>
        </w:rPr>
        <w:t>highlighted by the Edinburgh Alcohol and Drugs Partnership, Police Scotland and</w:t>
      </w:r>
      <w:r w:rsidR="00247988">
        <w:rPr>
          <w:rFonts w:ascii="Arial" w:hAnsi="Arial" w:cs="Arial"/>
          <w:color w:val="000000"/>
          <w:kern w:val="0"/>
          <w:sz w:val="24"/>
          <w:szCs w:val="24"/>
        </w:rPr>
        <w:t xml:space="preserve"> </w:t>
      </w:r>
      <w:r>
        <w:rPr>
          <w:rFonts w:ascii="Arial" w:hAnsi="Arial" w:cs="Arial"/>
          <w:color w:val="000000"/>
          <w:kern w:val="0"/>
          <w:sz w:val="24"/>
          <w:szCs w:val="24"/>
        </w:rPr>
        <w:t>NHS Lothian. The Board obtained information about numbers, capacities and</w:t>
      </w:r>
      <w:r w:rsidR="00247988">
        <w:rPr>
          <w:rFonts w:ascii="Arial" w:hAnsi="Arial" w:cs="Arial"/>
          <w:color w:val="000000"/>
          <w:kern w:val="0"/>
          <w:sz w:val="24"/>
          <w:szCs w:val="24"/>
        </w:rPr>
        <w:t xml:space="preserve"> </w:t>
      </w:r>
      <w:r>
        <w:rPr>
          <w:rFonts w:ascii="Arial" w:hAnsi="Arial" w:cs="Arial"/>
          <w:color w:val="000000"/>
          <w:kern w:val="0"/>
          <w:sz w:val="24"/>
          <w:szCs w:val="24"/>
        </w:rPr>
        <w:t>descriptions of premises situated within these localities, as well as for the</w:t>
      </w:r>
      <w:r w:rsidR="00247988">
        <w:rPr>
          <w:rFonts w:ascii="Arial" w:hAnsi="Arial" w:cs="Arial"/>
          <w:color w:val="000000"/>
          <w:kern w:val="0"/>
          <w:sz w:val="24"/>
          <w:szCs w:val="24"/>
        </w:rPr>
        <w:t xml:space="preserve"> </w:t>
      </w:r>
      <w:r>
        <w:rPr>
          <w:rFonts w:ascii="Arial" w:hAnsi="Arial" w:cs="Arial"/>
          <w:color w:val="000000"/>
          <w:kern w:val="0"/>
          <w:sz w:val="24"/>
          <w:szCs w:val="24"/>
        </w:rPr>
        <w:t>Grassmarket/Cowgate locality defined in the previous policy.</w:t>
      </w:r>
    </w:p>
    <w:p w14:paraId="335EB272" w14:textId="77777777" w:rsidR="00247988" w:rsidRDefault="00247988" w:rsidP="00C20933">
      <w:pPr>
        <w:autoSpaceDE w:val="0"/>
        <w:autoSpaceDN w:val="0"/>
        <w:adjustRightInd w:val="0"/>
        <w:spacing w:after="0" w:line="240" w:lineRule="auto"/>
        <w:rPr>
          <w:rFonts w:ascii="Arial" w:hAnsi="Arial" w:cs="Arial"/>
          <w:color w:val="000000"/>
          <w:kern w:val="0"/>
          <w:sz w:val="24"/>
          <w:szCs w:val="24"/>
        </w:rPr>
      </w:pPr>
    </w:p>
    <w:p w14:paraId="1154AB7C" w14:textId="19D406E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The Board agreed to carry out a </w:t>
      </w:r>
      <w:r>
        <w:rPr>
          <w:rFonts w:ascii="Arial" w:hAnsi="Arial" w:cs="Arial"/>
          <w:color w:val="0000FF"/>
          <w:kern w:val="0"/>
          <w:sz w:val="24"/>
          <w:szCs w:val="24"/>
        </w:rPr>
        <w:t xml:space="preserve">formal consultation </w:t>
      </w:r>
      <w:r>
        <w:rPr>
          <w:rFonts w:ascii="Arial" w:hAnsi="Arial" w:cs="Arial"/>
          <w:color w:val="000000"/>
          <w:kern w:val="0"/>
          <w:sz w:val="24"/>
          <w:szCs w:val="24"/>
        </w:rPr>
        <w:t>on these localities and on</w:t>
      </w:r>
      <w:r w:rsidR="00247988">
        <w:rPr>
          <w:rFonts w:ascii="Arial" w:hAnsi="Arial" w:cs="Arial"/>
          <w:color w:val="000000"/>
          <w:kern w:val="0"/>
          <w:sz w:val="24"/>
          <w:szCs w:val="24"/>
        </w:rPr>
        <w:t xml:space="preserve"> </w:t>
      </w:r>
      <w:r>
        <w:rPr>
          <w:rFonts w:ascii="Arial" w:hAnsi="Arial" w:cs="Arial"/>
          <w:color w:val="000000"/>
          <w:kern w:val="0"/>
          <w:sz w:val="24"/>
          <w:szCs w:val="24"/>
        </w:rPr>
        <w:t>whether the Grassmarket/Cowgate locality should be retained. As part of the</w:t>
      </w:r>
      <w:r w:rsidR="00247988">
        <w:rPr>
          <w:rFonts w:ascii="Arial" w:hAnsi="Arial" w:cs="Arial"/>
          <w:color w:val="000000"/>
          <w:kern w:val="0"/>
          <w:sz w:val="24"/>
          <w:szCs w:val="24"/>
        </w:rPr>
        <w:t xml:space="preserve"> </w:t>
      </w:r>
      <w:r>
        <w:rPr>
          <w:rFonts w:ascii="Arial" w:hAnsi="Arial" w:cs="Arial"/>
          <w:color w:val="000000"/>
          <w:kern w:val="0"/>
          <w:sz w:val="24"/>
          <w:szCs w:val="24"/>
        </w:rPr>
        <w:t>consultation, the Board asked for views on whether its assessment of</w:t>
      </w:r>
      <w:r w:rsidR="00247988">
        <w:rPr>
          <w:rFonts w:ascii="Arial" w:hAnsi="Arial" w:cs="Arial"/>
          <w:color w:val="000000"/>
          <w:kern w:val="0"/>
          <w:sz w:val="24"/>
          <w:szCs w:val="24"/>
        </w:rPr>
        <w:t xml:space="preserve"> </w:t>
      </w:r>
      <w:r>
        <w:rPr>
          <w:rFonts w:ascii="Arial" w:hAnsi="Arial" w:cs="Arial"/>
          <w:color w:val="000000"/>
          <w:kern w:val="0"/>
          <w:sz w:val="24"/>
          <w:szCs w:val="24"/>
        </w:rPr>
        <w:t>overprovision should be based on IDZ boundaries, or whether the boundaries</w:t>
      </w:r>
      <w:r w:rsidR="00247988">
        <w:rPr>
          <w:rFonts w:ascii="Arial" w:hAnsi="Arial" w:cs="Arial"/>
          <w:color w:val="000000"/>
          <w:kern w:val="0"/>
          <w:sz w:val="24"/>
          <w:szCs w:val="24"/>
        </w:rPr>
        <w:t xml:space="preserve"> </w:t>
      </w:r>
      <w:r>
        <w:rPr>
          <w:rFonts w:ascii="Arial" w:hAnsi="Arial" w:cs="Arial"/>
          <w:color w:val="000000"/>
          <w:kern w:val="0"/>
          <w:sz w:val="24"/>
          <w:szCs w:val="24"/>
        </w:rPr>
        <w:t>should be street-based.</w:t>
      </w:r>
    </w:p>
    <w:p w14:paraId="3F9FBCF5" w14:textId="77777777" w:rsidR="00247988" w:rsidRDefault="00247988" w:rsidP="00C20933">
      <w:pPr>
        <w:autoSpaceDE w:val="0"/>
        <w:autoSpaceDN w:val="0"/>
        <w:adjustRightInd w:val="0"/>
        <w:spacing w:after="0" w:line="240" w:lineRule="auto"/>
        <w:rPr>
          <w:rFonts w:ascii="Arial" w:hAnsi="Arial" w:cs="Arial"/>
          <w:color w:val="000000"/>
          <w:kern w:val="0"/>
          <w:sz w:val="24"/>
          <w:szCs w:val="24"/>
        </w:rPr>
      </w:pPr>
    </w:p>
    <w:p w14:paraId="436A430F" w14:textId="78D4D58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previous policy highlighted 7 localities which were considered to be areas of</w:t>
      </w:r>
      <w:r w:rsidR="00247988">
        <w:rPr>
          <w:rFonts w:ascii="Arial" w:hAnsi="Arial" w:cs="Arial"/>
          <w:color w:val="000000"/>
          <w:kern w:val="0"/>
          <w:sz w:val="24"/>
          <w:szCs w:val="24"/>
        </w:rPr>
        <w:t xml:space="preserve"> </w:t>
      </w:r>
      <w:r>
        <w:rPr>
          <w:rFonts w:ascii="Arial" w:hAnsi="Arial" w:cs="Arial"/>
          <w:color w:val="000000"/>
          <w:kern w:val="0"/>
          <w:sz w:val="24"/>
          <w:szCs w:val="24"/>
        </w:rPr>
        <w:t>serious, special concern and the Board also invited comment on whether these</w:t>
      </w:r>
      <w:r w:rsidR="00247988">
        <w:rPr>
          <w:rFonts w:ascii="Arial" w:hAnsi="Arial" w:cs="Arial"/>
          <w:color w:val="000000"/>
          <w:kern w:val="0"/>
          <w:sz w:val="24"/>
          <w:szCs w:val="24"/>
        </w:rPr>
        <w:t xml:space="preserve"> </w:t>
      </w:r>
      <w:r>
        <w:rPr>
          <w:rFonts w:ascii="Arial" w:hAnsi="Arial" w:cs="Arial"/>
          <w:color w:val="000000"/>
          <w:kern w:val="0"/>
          <w:sz w:val="24"/>
          <w:szCs w:val="24"/>
        </w:rPr>
        <w:t>should be retained in the new policy statement.</w:t>
      </w:r>
      <w:r w:rsidR="00247988">
        <w:rPr>
          <w:rFonts w:ascii="Arial" w:hAnsi="Arial" w:cs="Arial"/>
          <w:color w:val="000000"/>
          <w:kern w:val="0"/>
          <w:sz w:val="24"/>
          <w:szCs w:val="24"/>
        </w:rPr>
        <w:t xml:space="preserve"> </w:t>
      </w:r>
    </w:p>
    <w:p w14:paraId="2662947C" w14:textId="77777777" w:rsidR="007861EE" w:rsidRDefault="007861EE" w:rsidP="00C20933">
      <w:pPr>
        <w:autoSpaceDE w:val="0"/>
        <w:autoSpaceDN w:val="0"/>
        <w:adjustRightInd w:val="0"/>
        <w:spacing w:after="0" w:line="240" w:lineRule="auto"/>
        <w:rPr>
          <w:rFonts w:ascii="Arial" w:hAnsi="Arial" w:cs="Arial"/>
          <w:color w:val="000000"/>
          <w:kern w:val="0"/>
          <w:sz w:val="24"/>
          <w:szCs w:val="24"/>
        </w:rPr>
      </w:pPr>
    </w:p>
    <w:p w14:paraId="32CDF3C5" w14:textId="5C826DA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Throughout the consultation process the Board encouraged contributions from as</w:t>
      </w:r>
      <w:r w:rsidR="007861EE">
        <w:rPr>
          <w:rFonts w:ascii="Arial" w:hAnsi="Arial" w:cs="Arial"/>
          <w:color w:val="000000"/>
          <w:kern w:val="0"/>
          <w:sz w:val="24"/>
          <w:szCs w:val="24"/>
        </w:rPr>
        <w:t xml:space="preserve"> </w:t>
      </w:r>
      <w:r>
        <w:rPr>
          <w:rFonts w:ascii="Arial" w:hAnsi="Arial" w:cs="Arial"/>
          <w:color w:val="000000"/>
          <w:kern w:val="0"/>
          <w:sz w:val="24"/>
          <w:szCs w:val="24"/>
        </w:rPr>
        <w:t>wide a range of consultees as possible and gave detailed consideration to the</w:t>
      </w:r>
      <w:r w:rsidR="007861EE">
        <w:rPr>
          <w:rFonts w:ascii="Arial" w:hAnsi="Arial" w:cs="Arial"/>
          <w:color w:val="000000"/>
          <w:kern w:val="0"/>
          <w:sz w:val="24"/>
          <w:szCs w:val="24"/>
        </w:rPr>
        <w:t xml:space="preserve"> </w:t>
      </w:r>
      <w:r>
        <w:rPr>
          <w:rFonts w:ascii="Arial" w:hAnsi="Arial" w:cs="Arial"/>
          <w:color w:val="000000"/>
          <w:kern w:val="0"/>
          <w:sz w:val="24"/>
          <w:szCs w:val="24"/>
        </w:rPr>
        <w:t>responses received at all stages of the process.</w:t>
      </w:r>
    </w:p>
    <w:p w14:paraId="51BB920A" w14:textId="77777777" w:rsidR="007861EE" w:rsidRDefault="007861EE" w:rsidP="00C20933">
      <w:pPr>
        <w:autoSpaceDE w:val="0"/>
        <w:autoSpaceDN w:val="0"/>
        <w:adjustRightInd w:val="0"/>
        <w:spacing w:after="0" w:line="240" w:lineRule="auto"/>
        <w:rPr>
          <w:rFonts w:ascii="ArialMT" w:hAnsi="ArialMT" w:cs="ArialMT"/>
          <w:color w:val="000000"/>
          <w:kern w:val="0"/>
          <w:sz w:val="24"/>
          <w:szCs w:val="24"/>
        </w:rPr>
      </w:pPr>
    </w:p>
    <w:p w14:paraId="7E2652F0" w14:textId="546F6D29"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Details of the Board’s consultation on overprovision are set out in detail in reports</w:t>
      </w:r>
    </w:p>
    <w:p w14:paraId="1F48AD7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to the Board, which can be </w:t>
      </w:r>
      <w:r>
        <w:rPr>
          <w:rFonts w:ascii="Arial" w:hAnsi="Arial" w:cs="Arial"/>
          <w:color w:val="0000FF"/>
          <w:kern w:val="0"/>
          <w:sz w:val="24"/>
          <w:szCs w:val="24"/>
        </w:rPr>
        <w:t>viewed online</w:t>
      </w:r>
      <w:r>
        <w:rPr>
          <w:rFonts w:ascii="Arial" w:hAnsi="Arial" w:cs="Arial"/>
          <w:color w:val="000000"/>
          <w:kern w:val="0"/>
          <w:sz w:val="24"/>
          <w:szCs w:val="24"/>
        </w:rPr>
        <w:t>.</w:t>
      </w:r>
    </w:p>
    <w:p w14:paraId="25810BCB" w14:textId="77777777" w:rsidR="007861EE" w:rsidRDefault="007861EE" w:rsidP="00C20933">
      <w:pPr>
        <w:autoSpaceDE w:val="0"/>
        <w:autoSpaceDN w:val="0"/>
        <w:adjustRightInd w:val="0"/>
        <w:spacing w:after="0" w:line="240" w:lineRule="auto"/>
        <w:rPr>
          <w:rFonts w:ascii="Arial" w:hAnsi="Arial" w:cs="Arial"/>
          <w:color w:val="000000"/>
          <w:kern w:val="0"/>
          <w:sz w:val="24"/>
          <w:szCs w:val="24"/>
        </w:rPr>
      </w:pPr>
    </w:p>
    <w:p w14:paraId="42334D7A" w14:textId="23DE62CD" w:rsidR="00C20933" w:rsidRPr="007861EE" w:rsidRDefault="00C20933" w:rsidP="00C20933">
      <w:pPr>
        <w:autoSpaceDE w:val="0"/>
        <w:autoSpaceDN w:val="0"/>
        <w:adjustRightInd w:val="0"/>
        <w:spacing w:after="0" w:line="240" w:lineRule="auto"/>
        <w:rPr>
          <w:rFonts w:ascii="Arial" w:hAnsi="Arial" w:cs="Arial"/>
          <w:color w:val="000000"/>
          <w:kern w:val="0"/>
          <w:sz w:val="24"/>
          <w:szCs w:val="24"/>
          <w:u w:val="single"/>
        </w:rPr>
      </w:pPr>
      <w:r w:rsidRPr="007861EE">
        <w:rPr>
          <w:rFonts w:ascii="Arial" w:hAnsi="Arial" w:cs="Arial"/>
          <w:color w:val="000000"/>
          <w:kern w:val="0"/>
          <w:sz w:val="24"/>
          <w:szCs w:val="24"/>
          <w:u w:val="single"/>
        </w:rPr>
        <w:t>8.3 Evidence considered by the Board</w:t>
      </w:r>
    </w:p>
    <w:p w14:paraId="5247E323" w14:textId="77777777" w:rsidR="007861EE" w:rsidRDefault="007861EE" w:rsidP="00C20933">
      <w:pPr>
        <w:autoSpaceDE w:val="0"/>
        <w:autoSpaceDN w:val="0"/>
        <w:adjustRightInd w:val="0"/>
        <w:spacing w:after="0" w:line="240" w:lineRule="auto"/>
        <w:rPr>
          <w:rFonts w:ascii="Arial" w:hAnsi="Arial" w:cs="Arial"/>
          <w:color w:val="000000"/>
          <w:kern w:val="0"/>
          <w:sz w:val="24"/>
          <w:szCs w:val="24"/>
        </w:rPr>
      </w:pPr>
    </w:p>
    <w:p w14:paraId="1160F939" w14:textId="5835CF0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During the initial consultation, the Board was asked to consider 23 localities</w:t>
      </w:r>
      <w:r w:rsidR="007861EE">
        <w:rPr>
          <w:rFonts w:ascii="Arial" w:hAnsi="Arial" w:cs="Arial"/>
          <w:color w:val="000000"/>
          <w:kern w:val="0"/>
          <w:sz w:val="24"/>
          <w:szCs w:val="24"/>
        </w:rPr>
        <w:t xml:space="preserve"> </w:t>
      </w:r>
      <w:r>
        <w:rPr>
          <w:rFonts w:ascii="Arial" w:hAnsi="Arial" w:cs="Arial"/>
          <w:color w:val="000000"/>
          <w:kern w:val="0"/>
          <w:sz w:val="24"/>
          <w:szCs w:val="24"/>
        </w:rPr>
        <w:t>highlighted by the EADP, Police Scotland and NHS Lothian as showing</w:t>
      </w:r>
      <w:r w:rsidR="007861EE">
        <w:rPr>
          <w:rFonts w:ascii="Arial" w:hAnsi="Arial" w:cs="Arial"/>
          <w:color w:val="000000"/>
          <w:kern w:val="0"/>
          <w:sz w:val="24"/>
          <w:szCs w:val="24"/>
        </w:rPr>
        <w:t xml:space="preserve"> </w:t>
      </w:r>
      <w:r>
        <w:rPr>
          <w:rFonts w:ascii="Arial" w:hAnsi="Arial" w:cs="Arial"/>
          <w:color w:val="000000"/>
          <w:kern w:val="0"/>
          <w:sz w:val="24"/>
          <w:szCs w:val="24"/>
        </w:rPr>
        <w:t xml:space="preserve">characteristics of overprovision, on the </w:t>
      </w:r>
      <w:r>
        <w:rPr>
          <w:rFonts w:ascii="Arial" w:hAnsi="Arial" w:cs="Arial"/>
          <w:color w:val="000000"/>
          <w:kern w:val="0"/>
          <w:sz w:val="24"/>
          <w:szCs w:val="24"/>
        </w:rPr>
        <w:lastRenderedPageBreak/>
        <w:t>basis of statistical information provided in</w:t>
      </w:r>
      <w:r w:rsidR="007861EE">
        <w:rPr>
          <w:rFonts w:ascii="Arial" w:hAnsi="Arial" w:cs="Arial"/>
          <w:color w:val="000000"/>
          <w:kern w:val="0"/>
          <w:sz w:val="24"/>
          <w:szCs w:val="24"/>
        </w:rPr>
        <w:t xml:space="preserve"> </w:t>
      </w:r>
      <w:r>
        <w:rPr>
          <w:rFonts w:ascii="Arial" w:hAnsi="Arial" w:cs="Arial"/>
          <w:color w:val="000000"/>
          <w:kern w:val="0"/>
          <w:sz w:val="24"/>
          <w:szCs w:val="24"/>
        </w:rPr>
        <w:t>support of these localities. The localities were defined on the basis of being</w:t>
      </w:r>
      <w:r w:rsidR="007861EE">
        <w:rPr>
          <w:rFonts w:ascii="Arial" w:hAnsi="Arial" w:cs="Arial"/>
          <w:color w:val="000000"/>
          <w:kern w:val="0"/>
          <w:sz w:val="24"/>
          <w:szCs w:val="24"/>
        </w:rPr>
        <w:t xml:space="preserve"> </w:t>
      </w:r>
      <w:r>
        <w:rPr>
          <w:rFonts w:ascii="Arial" w:hAnsi="Arial" w:cs="Arial"/>
          <w:color w:val="000000"/>
          <w:kern w:val="0"/>
          <w:sz w:val="24"/>
          <w:szCs w:val="24"/>
        </w:rPr>
        <w:t>Intermediate Data Zones (IDZ), with statistical information for each showing</w:t>
      </w:r>
      <w:r w:rsidR="006E0D31">
        <w:rPr>
          <w:rFonts w:ascii="Arial" w:hAnsi="Arial" w:cs="Arial"/>
          <w:color w:val="000000"/>
          <w:kern w:val="0"/>
          <w:sz w:val="24"/>
          <w:szCs w:val="24"/>
        </w:rPr>
        <w:t xml:space="preserve"> </w:t>
      </w:r>
      <w:r>
        <w:rPr>
          <w:rFonts w:ascii="Arial" w:hAnsi="Arial" w:cs="Arial"/>
          <w:color w:val="000000"/>
          <w:kern w:val="0"/>
          <w:sz w:val="24"/>
          <w:szCs w:val="24"/>
        </w:rPr>
        <w:t>alcohol-related health harms and alcohol-related crime to be above the Edinburgh</w:t>
      </w:r>
    </w:p>
    <w:p w14:paraId="5045AB0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average, by 50% or more.</w:t>
      </w:r>
    </w:p>
    <w:p w14:paraId="58F1B602" w14:textId="77777777" w:rsidR="006E0D31" w:rsidRDefault="006E0D31" w:rsidP="00C20933">
      <w:pPr>
        <w:autoSpaceDE w:val="0"/>
        <w:autoSpaceDN w:val="0"/>
        <w:adjustRightInd w:val="0"/>
        <w:spacing w:after="0" w:line="240" w:lineRule="auto"/>
        <w:rPr>
          <w:rFonts w:ascii="Arial" w:hAnsi="Arial" w:cs="Arial"/>
          <w:color w:val="000000"/>
          <w:kern w:val="0"/>
          <w:sz w:val="24"/>
          <w:szCs w:val="24"/>
        </w:rPr>
      </w:pPr>
    </w:p>
    <w:p w14:paraId="57C54D6A" w14:textId="033ED25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NHS Lothian also asked the Board to consider a further 15 IDZ localities where</w:t>
      </w:r>
      <w:r w:rsidR="006E0D31">
        <w:rPr>
          <w:rFonts w:ascii="Arial" w:hAnsi="Arial" w:cs="Arial"/>
          <w:color w:val="000000"/>
          <w:kern w:val="0"/>
          <w:sz w:val="24"/>
          <w:szCs w:val="24"/>
        </w:rPr>
        <w:t xml:space="preserve"> </w:t>
      </w:r>
      <w:r>
        <w:rPr>
          <w:rFonts w:ascii="Arial" w:hAnsi="Arial" w:cs="Arial"/>
          <w:color w:val="000000"/>
          <w:kern w:val="0"/>
          <w:sz w:val="24"/>
          <w:szCs w:val="24"/>
        </w:rPr>
        <w:t>alcohol-related hospital admissions were above the Edinburgh average by 20% or</w:t>
      </w:r>
      <w:r w:rsidR="006E0D31">
        <w:rPr>
          <w:rFonts w:ascii="Arial" w:hAnsi="Arial" w:cs="Arial"/>
          <w:color w:val="000000"/>
          <w:kern w:val="0"/>
          <w:sz w:val="24"/>
          <w:szCs w:val="24"/>
        </w:rPr>
        <w:t xml:space="preserve"> </w:t>
      </w:r>
      <w:r>
        <w:rPr>
          <w:rFonts w:ascii="Arial" w:hAnsi="Arial" w:cs="Arial"/>
          <w:color w:val="000000"/>
          <w:kern w:val="0"/>
          <w:sz w:val="24"/>
          <w:szCs w:val="24"/>
        </w:rPr>
        <w:t>more.</w:t>
      </w:r>
    </w:p>
    <w:p w14:paraId="3623AE00" w14:textId="11D71011" w:rsidR="006E0D31" w:rsidRDefault="006E0D31"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 </w:t>
      </w:r>
    </w:p>
    <w:p w14:paraId="1E1310D9" w14:textId="5D241F8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MT" w:hAnsi="ArialMT" w:cs="ArialMT"/>
          <w:color w:val="000000"/>
          <w:kern w:val="0"/>
          <w:sz w:val="24"/>
          <w:szCs w:val="24"/>
        </w:rPr>
        <w:t>The Board’s formal consultation proceede</w:t>
      </w:r>
      <w:r>
        <w:rPr>
          <w:rFonts w:ascii="Arial" w:hAnsi="Arial" w:cs="Arial"/>
          <w:color w:val="000000"/>
          <w:kern w:val="0"/>
          <w:sz w:val="24"/>
          <w:szCs w:val="24"/>
        </w:rPr>
        <w:t>d on the basis of the 38 localities as well</w:t>
      </w:r>
      <w:r w:rsidR="006E0D31">
        <w:rPr>
          <w:rFonts w:ascii="Arial" w:hAnsi="Arial" w:cs="Arial"/>
          <w:color w:val="000000"/>
          <w:kern w:val="0"/>
          <w:sz w:val="24"/>
          <w:szCs w:val="24"/>
        </w:rPr>
        <w:t xml:space="preserve"> </w:t>
      </w:r>
      <w:r>
        <w:rPr>
          <w:rFonts w:ascii="Arial" w:hAnsi="Arial" w:cs="Arial"/>
          <w:color w:val="000000"/>
          <w:kern w:val="0"/>
          <w:sz w:val="24"/>
          <w:szCs w:val="24"/>
        </w:rPr>
        <w:t>as the existing Grassmarket/Cowgate overprovision locality, the Board having</w:t>
      </w:r>
      <w:r w:rsidR="006E0D31">
        <w:rPr>
          <w:rFonts w:ascii="Arial" w:hAnsi="Arial" w:cs="Arial"/>
          <w:color w:val="000000"/>
          <w:kern w:val="0"/>
          <w:sz w:val="24"/>
          <w:szCs w:val="24"/>
        </w:rPr>
        <w:t xml:space="preserve"> </w:t>
      </w:r>
      <w:r>
        <w:rPr>
          <w:rFonts w:ascii="Arial" w:hAnsi="Arial" w:cs="Arial"/>
          <w:color w:val="000000"/>
          <w:kern w:val="0"/>
          <w:sz w:val="24"/>
          <w:szCs w:val="24"/>
        </w:rPr>
        <w:t>obtained information about numbers, capacities and modes of operation of</w:t>
      </w:r>
      <w:r w:rsidR="006E0D31">
        <w:rPr>
          <w:rFonts w:ascii="Arial" w:hAnsi="Arial" w:cs="Arial"/>
          <w:color w:val="000000"/>
          <w:kern w:val="0"/>
          <w:sz w:val="24"/>
          <w:szCs w:val="24"/>
        </w:rPr>
        <w:t xml:space="preserve"> </w:t>
      </w:r>
      <w:r>
        <w:rPr>
          <w:rFonts w:ascii="Arial" w:hAnsi="Arial" w:cs="Arial"/>
          <w:color w:val="000000"/>
          <w:kern w:val="0"/>
          <w:sz w:val="24"/>
          <w:szCs w:val="24"/>
        </w:rPr>
        <w:t>premises in each of these localities.</w:t>
      </w:r>
    </w:p>
    <w:p w14:paraId="2D69CFD8" w14:textId="77777777" w:rsidR="006E0D31" w:rsidRDefault="006E0D31" w:rsidP="00C20933">
      <w:pPr>
        <w:autoSpaceDE w:val="0"/>
        <w:autoSpaceDN w:val="0"/>
        <w:adjustRightInd w:val="0"/>
        <w:spacing w:after="0" w:line="240" w:lineRule="auto"/>
        <w:rPr>
          <w:rFonts w:ascii="Arial" w:hAnsi="Arial" w:cs="Arial"/>
          <w:color w:val="000000"/>
          <w:kern w:val="0"/>
          <w:sz w:val="24"/>
          <w:szCs w:val="24"/>
        </w:rPr>
      </w:pPr>
    </w:p>
    <w:p w14:paraId="539FEDB6" w14:textId="0FBDB08D" w:rsidR="00C20933" w:rsidRDefault="00C20933" w:rsidP="00C20933">
      <w:pPr>
        <w:autoSpaceDE w:val="0"/>
        <w:autoSpaceDN w:val="0"/>
        <w:adjustRightInd w:val="0"/>
        <w:spacing w:after="0" w:line="240" w:lineRule="auto"/>
        <w:rPr>
          <w:rFonts w:ascii="Arial" w:hAnsi="Arial" w:cs="Arial"/>
          <w:color w:val="000000"/>
          <w:kern w:val="0"/>
          <w:sz w:val="24"/>
          <w:szCs w:val="24"/>
          <w:u w:val="single"/>
        </w:rPr>
      </w:pPr>
      <w:r w:rsidRPr="006E0D31">
        <w:rPr>
          <w:rFonts w:ascii="Arial" w:hAnsi="Arial" w:cs="Arial"/>
          <w:color w:val="000000"/>
          <w:kern w:val="0"/>
          <w:sz w:val="24"/>
          <w:szCs w:val="24"/>
          <w:u w:val="single"/>
        </w:rPr>
        <w:t>8.4</w:t>
      </w:r>
      <w:r w:rsidR="006E0D31" w:rsidRPr="006E0D31">
        <w:rPr>
          <w:rFonts w:ascii="Arial" w:hAnsi="Arial" w:cs="Arial"/>
          <w:color w:val="000000"/>
          <w:kern w:val="0"/>
          <w:sz w:val="24"/>
          <w:szCs w:val="24"/>
          <w:u w:val="single"/>
        </w:rPr>
        <w:t xml:space="preserve"> </w:t>
      </w:r>
      <w:r w:rsidRPr="006E0D31">
        <w:rPr>
          <w:rFonts w:ascii="ArialMT" w:hAnsi="ArialMT" w:cs="ArialMT"/>
          <w:color w:val="000000"/>
          <w:kern w:val="0"/>
          <w:sz w:val="24"/>
          <w:szCs w:val="24"/>
          <w:u w:val="single"/>
        </w:rPr>
        <w:t>The Board’s Assessment of Overprovisio</w:t>
      </w:r>
      <w:r w:rsidRPr="006E0D31">
        <w:rPr>
          <w:rFonts w:ascii="Arial" w:hAnsi="Arial" w:cs="Arial"/>
          <w:color w:val="000000"/>
          <w:kern w:val="0"/>
          <w:sz w:val="24"/>
          <w:szCs w:val="24"/>
          <w:u w:val="single"/>
        </w:rPr>
        <w:t>n</w:t>
      </w:r>
    </w:p>
    <w:p w14:paraId="34E82042" w14:textId="77777777" w:rsidR="006E0D31" w:rsidRPr="006E0D31" w:rsidRDefault="006E0D31" w:rsidP="00C20933">
      <w:pPr>
        <w:autoSpaceDE w:val="0"/>
        <w:autoSpaceDN w:val="0"/>
        <w:adjustRightInd w:val="0"/>
        <w:spacing w:after="0" w:line="240" w:lineRule="auto"/>
        <w:rPr>
          <w:rFonts w:ascii="Arial" w:hAnsi="Arial" w:cs="Arial"/>
          <w:color w:val="000000"/>
          <w:kern w:val="0"/>
          <w:sz w:val="24"/>
          <w:szCs w:val="24"/>
          <w:u w:val="single"/>
        </w:rPr>
      </w:pPr>
    </w:p>
    <w:p w14:paraId="69B2AE2B" w14:textId="76360A8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Following a detailed consideration of the responses to the formal consultation, and</w:t>
      </w:r>
      <w:r w:rsidR="006E0D31">
        <w:rPr>
          <w:rFonts w:ascii="Arial" w:hAnsi="Arial" w:cs="Arial"/>
          <w:color w:val="000000"/>
          <w:kern w:val="0"/>
          <w:sz w:val="24"/>
          <w:szCs w:val="24"/>
        </w:rPr>
        <w:t xml:space="preserve"> </w:t>
      </w:r>
      <w:r>
        <w:rPr>
          <w:rFonts w:ascii="Arial" w:hAnsi="Arial" w:cs="Arial"/>
          <w:color w:val="000000"/>
          <w:kern w:val="0"/>
          <w:sz w:val="24"/>
          <w:szCs w:val="24"/>
        </w:rPr>
        <w:t>information provided about the numbers, capacities and modes of operation of</w:t>
      </w:r>
      <w:r w:rsidR="006E0D31">
        <w:rPr>
          <w:rFonts w:ascii="Arial" w:hAnsi="Arial" w:cs="Arial"/>
          <w:color w:val="000000"/>
          <w:kern w:val="0"/>
          <w:sz w:val="24"/>
          <w:szCs w:val="24"/>
        </w:rPr>
        <w:t xml:space="preserve"> </w:t>
      </w:r>
      <w:r>
        <w:rPr>
          <w:rFonts w:ascii="Arial" w:hAnsi="Arial" w:cs="Arial"/>
          <w:color w:val="000000"/>
          <w:kern w:val="0"/>
          <w:sz w:val="24"/>
          <w:szCs w:val="24"/>
        </w:rPr>
        <w:t>premises in the localities consulted upon, the Board considered it was satisfied</w:t>
      </w:r>
      <w:r w:rsidR="006E0D31">
        <w:rPr>
          <w:rFonts w:ascii="Arial" w:hAnsi="Arial" w:cs="Arial"/>
          <w:color w:val="000000"/>
          <w:kern w:val="0"/>
          <w:sz w:val="24"/>
          <w:szCs w:val="24"/>
        </w:rPr>
        <w:t xml:space="preserve"> </w:t>
      </w:r>
      <w:r>
        <w:rPr>
          <w:rFonts w:ascii="Arial" w:hAnsi="Arial" w:cs="Arial"/>
          <w:color w:val="000000"/>
          <w:kern w:val="0"/>
          <w:sz w:val="24"/>
          <w:szCs w:val="24"/>
        </w:rPr>
        <w:t>that a dependable causal link could be demonstrated between alcohol-related</w:t>
      </w:r>
      <w:r w:rsidR="006E0D31">
        <w:rPr>
          <w:rFonts w:ascii="Arial" w:hAnsi="Arial" w:cs="Arial"/>
          <w:color w:val="000000"/>
          <w:kern w:val="0"/>
          <w:sz w:val="24"/>
          <w:szCs w:val="24"/>
        </w:rPr>
        <w:t xml:space="preserve"> </w:t>
      </w:r>
      <w:r>
        <w:rPr>
          <w:rFonts w:ascii="Arial" w:hAnsi="Arial" w:cs="Arial"/>
          <w:color w:val="000000"/>
          <w:kern w:val="0"/>
          <w:sz w:val="24"/>
          <w:szCs w:val="24"/>
        </w:rPr>
        <w:t>health harms and alcohol-related crime and the number and capacity of licensed</w:t>
      </w:r>
      <w:r w:rsidR="006E0D31">
        <w:rPr>
          <w:rFonts w:ascii="Arial" w:hAnsi="Arial" w:cs="Arial"/>
          <w:color w:val="000000"/>
          <w:kern w:val="0"/>
          <w:sz w:val="24"/>
          <w:szCs w:val="24"/>
        </w:rPr>
        <w:t xml:space="preserve"> </w:t>
      </w:r>
      <w:r>
        <w:rPr>
          <w:rFonts w:ascii="Arial" w:hAnsi="Arial" w:cs="Arial"/>
          <w:color w:val="000000"/>
          <w:kern w:val="0"/>
          <w:sz w:val="24"/>
          <w:szCs w:val="24"/>
        </w:rPr>
        <w:t>premises in the following localities, as defined by IDZ boundaries:-</w:t>
      </w:r>
    </w:p>
    <w:p w14:paraId="0CC5B391" w14:textId="77777777" w:rsidR="00C95BCB" w:rsidRDefault="00C95BCB" w:rsidP="00C20933">
      <w:pPr>
        <w:autoSpaceDE w:val="0"/>
        <w:autoSpaceDN w:val="0"/>
        <w:adjustRightInd w:val="0"/>
        <w:spacing w:after="0" w:line="240" w:lineRule="auto"/>
        <w:rPr>
          <w:rFonts w:ascii="Arial" w:hAnsi="Arial" w:cs="Arial"/>
          <w:color w:val="000000"/>
          <w:kern w:val="0"/>
          <w:sz w:val="24"/>
          <w:szCs w:val="24"/>
        </w:rPr>
      </w:pPr>
    </w:p>
    <w:p w14:paraId="06D08835" w14:textId="0E8953ED" w:rsidR="00C20933" w:rsidRPr="006E0D31" w:rsidRDefault="00C20933" w:rsidP="00E4301A">
      <w:pPr>
        <w:pStyle w:val="ListParagraph"/>
        <w:numPr>
          <w:ilvl w:val="0"/>
          <w:numId w:val="7"/>
        </w:numPr>
        <w:autoSpaceDE w:val="0"/>
        <w:autoSpaceDN w:val="0"/>
        <w:adjustRightInd w:val="0"/>
        <w:spacing w:after="0" w:line="240" w:lineRule="auto"/>
        <w:rPr>
          <w:rFonts w:ascii="Arial" w:hAnsi="Arial" w:cs="Arial"/>
          <w:color w:val="000000"/>
          <w:kern w:val="0"/>
          <w:sz w:val="24"/>
          <w:szCs w:val="24"/>
        </w:rPr>
      </w:pPr>
      <w:r w:rsidRPr="006E0D31">
        <w:rPr>
          <w:rFonts w:ascii="Arial" w:hAnsi="Arial" w:cs="Arial"/>
          <w:color w:val="000000"/>
          <w:kern w:val="0"/>
          <w:sz w:val="24"/>
          <w:szCs w:val="24"/>
        </w:rPr>
        <w:t>Old Town, Princes Street and Leith Street</w:t>
      </w:r>
    </w:p>
    <w:p w14:paraId="090611E7" w14:textId="47CB8B69" w:rsidR="00C20933" w:rsidRPr="006E0D31" w:rsidRDefault="00C20933" w:rsidP="00E4301A">
      <w:pPr>
        <w:pStyle w:val="ListParagraph"/>
        <w:numPr>
          <w:ilvl w:val="0"/>
          <w:numId w:val="7"/>
        </w:numPr>
        <w:autoSpaceDE w:val="0"/>
        <w:autoSpaceDN w:val="0"/>
        <w:adjustRightInd w:val="0"/>
        <w:spacing w:after="0" w:line="240" w:lineRule="auto"/>
        <w:rPr>
          <w:rFonts w:ascii="Arial" w:hAnsi="Arial" w:cs="Arial"/>
          <w:color w:val="000000"/>
          <w:kern w:val="0"/>
          <w:sz w:val="24"/>
          <w:szCs w:val="24"/>
        </w:rPr>
      </w:pPr>
      <w:r w:rsidRPr="006E0D31">
        <w:rPr>
          <w:rFonts w:ascii="Arial" w:hAnsi="Arial" w:cs="Arial"/>
          <w:color w:val="000000"/>
          <w:kern w:val="0"/>
          <w:sz w:val="24"/>
          <w:szCs w:val="24"/>
        </w:rPr>
        <w:t>Tollcross</w:t>
      </w:r>
    </w:p>
    <w:p w14:paraId="48E98AAF" w14:textId="1EA97DEE" w:rsidR="00C20933" w:rsidRPr="006E0D31" w:rsidRDefault="00C20933" w:rsidP="00E4301A">
      <w:pPr>
        <w:pStyle w:val="ListParagraph"/>
        <w:numPr>
          <w:ilvl w:val="0"/>
          <w:numId w:val="7"/>
        </w:numPr>
        <w:autoSpaceDE w:val="0"/>
        <w:autoSpaceDN w:val="0"/>
        <w:adjustRightInd w:val="0"/>
        <w:spacing w:after="0" w:line="240" w:lineRule="auto"/>
        <w:rPr>
          <w:rFonts w:ascii="Arial" w:hAnsi="Arial" w:cs="Arial"/>
          <w:color w:val="000000"/>
          <w:kern w:val="0"/>
          <w:sz w:val="24"/>
          <w:szCs w:val="24"/>
        </w:rPr>
      </w:pPr>
      <w:r w:rsidRPr="006E0D31">
        <w:rPr>
          <w:rFonts w:ascii="Arial" w:hAnsi="Arial" w:cs="Arial"/>
          <w:color w:val="000000"/>
          <w:kern w:val="0"/>
          <w:sz w:val="24"/>
          <w:szCs w:val="24"/>
        </w:rPr>
        <w:t>Deans Village</w:t>
      </w:r>
    </w:p>
    <w:p w14:paraId="427A2527" w14:textId="59DB150A" w:rsidR="00C20933" w:rsidRPr="006E0D31" w:rsidRDefault="00C20933" w:rsidP="00E4301A">
      <w:pPr>
        <w:pStyle w:val="ListParagraph"/>
        <w:numPr>
          <w:ilvl w:val="0"/>
          <w:numId w:val="7"/>
        </w:numPr>
        <w:autoSpaceDE w:val="0"/>
        <w:autoSpaceDN w:val="0"/>
        <w:adjustRightInd w:val="0"/>
        <w:spacing w:after="0" w:line="240" w:lineRule="auto"/>
        <w:rPr>
          <w:rFonts w:ascii="Arial" w:hAnsi="Arial" w:cs="Arial"/>
          <w:color w:val="000000"/>
          <w:kern w:val="0"/>
          <w:sz w:val="24"/>
          <w:szCs w:val="24"/>
        </w:rPr>
      </w:pPr>
      <w:r w:rsidRPr="006E0D31">
        <w:rPr>
          <w:rFonts w:ascii="Arial" w:hAnsi="Arial" w:cs="Arial"/>
          <w:color w:val="000000"/>
          <w:kern w:val="0"/>
          <w:sz w:val="24"/>
          <w:szCs w:val="24"/>
        </w:rPr>
        <w:t>Southside, Canongate and Dumbiedykes</w:t>
      </w:r>
    </w:p>
    <w:p w14:paraId="4BDC6541" w14:textId="77777777" w:rsidR="00291A4E" w:rsidRDefault="00291A4E" w:rsidP="00C20933">
      <w:pPr>
        <w:autoSpaceDE w:val="0"/>
        <w:autoSpaceDN w:val="0"/>
        <w:adjustRightInd w:val="0"/>
        <w:spacing w:after="0" w:line="240" w:lineRule="auto"/>
        <w:rPr>
          <w:rFonts w:ascii="Arial" w:hAnsi="Arial" w:cs="Arial"/>
          <w:color w:val="000000"/>
          <w:kern w:val="0"/>
          <w:sz w:val="24"/>
          <w:szCs w:val="24"/>
        </w:rPr>
      </w:pPr>
    </w:p>
    <w:p w14:paraId="01168972" w14:textId="4A6A925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reached this decision having particular regard to the evidence</w:t>
      </w:r>
      <w:r w:rsidR="00C95BCB">
        <w:rPr>
          <w:rFonts w:ascii="Arial" w:hAnsi="Arial" w:cs="Arial"/>
          <w:color w:val="000000"/>
          <w:kern w:val="0"/>
          <w:sz w:val="24"/>
          <w:szCs w:val="24"/>
        </w:rPr>
        <w:t xml:space="preserve"> </w:t>
      </w:r>
      <w:r>
        <w:rPr>
          <w:rFonts w:ascii="Arial" w:hAnsi="Arial" w:cs="Arial"/>
          <w:color w:val="000000"/>
          <w:kern w:val="0"/>
          <w:sz w:val="24"/>
          <w:szCs w:val="24"/>
        </w:rPr>
        <w:t>presented by EADP, Police and NHS Lothian about the extent of alcohol-related</w:t>
      </w:r>
      <w:r w:rsidR="002C1C65">
        <w:rPr>
          <w:rFonts w:ascii="Arial" w:hAnsi="Arial" w:cs="Arial"/>
          <w:color w:val="000000"/>
          <w:kern w:val="0"/>
          <w:sz w:val="24"/>
          <w:szCs w:val="24"/>
        </w:rPr>
        <w:t xml:space="preserve"> </w:t>
      </w:r>
      <w:r>
        <w:rPr>
          <w:rFonts w:ascii="Arial" w:hAnsi="Arial" w:cs="Arial"/>
          <w:color w:val="000000"/>
          <w:kern w:val="0"/>
          <w:sz w:val="24"/>
          <w:szCs w:val="24"/>
        </w:rPr>
        <w:t>crime and health harms in these localities, and also made use of its local</w:t>
      </w:r>
      <w:r w:rsidR="002C1C65">
        <w:rPr>
          <w:rFonts w:ascii="Arial" w:hAnsi="Arial" w:cs="Arial"/>
          <w:color w:val="000000"/>
          <w:kern w:val="0"/>
          <w:sz w:val="24"/>
          <w:szCs w:val="24"/>
        </w:rPr>
        <w:t xml:space="preserve"> </w:t>
      </w:r>
      <w:r>
        <w:rPr>
          <w:rFonts w:ascii="Arial" w:hAnsi="Arial" w:cs="Arial"/>
          <w:color w:val="000000"/>
          <w:kern w:val="0"/>
          <w:sz w:val="24"/>
          <w:szCs w:val="24"/>
        </w:rPr>
        <w:t>knowledge about these localities. Layout plans showing the extent of these</w:t>
      </w:r>
      <w:r w:rsidR="002C1C65">
        <w:rPr>
          <w:rFonts w:ascii="Arial" w:hAnsi="Arial" w:cs="Arial"/>
          <w:color w:val="000000"/>
          <w:kern w:val="0"/>
          <w:sz w:val="24"/>
          <w:szCs w:val="24"/>
        </w:rPr>
        <w:t xml:space="preserve"> </w:t>
      </w:r>
      <w:r>
        <w:rPr>
          <w:rFonts w:ascii="Arial" w:hAnsi="Arial" w:cs="Arial"/>
          <w:color w:val="000000"/>
          <w:kern w:val="0"/>
          <w:sz w:val="24"/>
          <w:szCs w:val="24"/>
        </w:rPr>
        <w:t xml:space="preserve">localities are attached at </w:t>
      </w:r>
      <w:r>
        <w:rPr>
          <w:rFonts w:ascii="Arial" w:hAnsi="Arial" w:cs="Arial"/>
          <w:color w:val="0000FF"/>
          <w:kern w:val="0"/>
          <w:sz w:val="24"/>
          <w:szCs w:val="24"/>
        </w:rPr>
        <w:t>Appendix 2</w:t>
      </w:r>
      <w:r>
        <w:rPr>
          <w:rFonts w:ascii="Arial" w:hAnsi="Arial" w:cs="Arial"/>
          <w:color w:val="000000"/>
          <w:kern w:val="0"/>
          <w:sz w:val="24"/>
          <w:szCs w:val="24"/>
        </w:rPr>
        <w:t>.</w:t>
      </w:r>
    </w:p>
    <w:p w14:paraId="43D36234" w14:textId="77777777" w:rsidR="002C1C65" w:rsidRDefault="002C1C65" w:rsidP="00C20933">
      <w:pPr>
        <w:autoSpaceDE w:val="0"/>
        <w:autoSpaceDN w:val="0"/>
        <w:adjustRightInd w:val="0"/>
        <w:spacing w:after="0" w:line="240" w:lineRule="auto"/>
        <w:rPr>
          <w:rFonts w:ascii="Arial" w:hAnsi="Arial" w:cs="Arial"/>
          <w:color w:val="000000"/>
          <w:kern w:val="0"/>
          <w:sz w:val="24"/>
          <w:szCs w:val="24"/>
        </w:rPr>
      </w:pPr>
    </w:p>
    <w:p w14:paraId="58A37E14" w14:textId="77777777" w:rsidR="00C20933" w:rsidRDefault="00C20933" w:rsidP="00C20933">
      <w:pPr>
        <w:autoSpaceDE w:val="0"/>
        <w:autoSpaceDN w:val="0"/>
        <w:adjustRightInd w:val="0"/>
        <w:spacing w:after="0" w:line="240" w:lineRule="auto"/>
        <w:rPr>
          <w:rFonts w:ascii="Arial" w:hAnsi="Arial" w:cs="Arial"/>
          <w:color w:val="000000"/>
          <w:kern w:val="0"/>
          <w:sz w:val="24"/>
          <w:szCs w:val="24"/>
          <w:u w:val="single"/>
        </w:rPr>
      </w:pPr>
      <w:r w:rsidRPr="002C1C65">
        <w:rPr>
          <w:rFonts w:ascii="Arial" w:hAnsi="Arial" w:cs="Arial"/>
          <w:color w:val="000000"/>
          <w:kern w:val="0"/>
          <w:sz w:val="24"/>
          <w:szCs w:val="24"/>
          <w:u w:val="single"/>
        </w:rPr>
        <w:t>8.5 Impact of Overprovision Assessment</w:t>
      </w:r>
    </w:p>
    <w:p w14:paraId="71A58E58" w14:textId="77777777" w:rsidR="002C1C65" w:rsidRPr="002C1C65" w:rsidRDefault="002C1C65" w:rsidP="00C20933">
      <w:pPr>
        <w:autoSpaceDE w:val="0"/>
        <w:autoSpaceDN w:val="0"/>
        <w:adjustRightInd w:val="0"/>
        <w:spacing w:after="0" w:line="240" w:lineRule="auto"/>
        <w:rPr>
          <w:rFonts w:ascii="Arial" w:hAnsi="Arial" w:cs="Arial"/>
          <w:color w:val="000000"/>
          <w:kern w:val="0"/>
          <w:sz w:val="24"/>
          <w:szCs w:val="24"/>
          <w:u w:val="single"/>
        </w:rPr>
      </w:pPr>
    </w:p>
    <w:p w14:paraId="2A448AD9" w14:textId="07C2E14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The </w:t>
      </w:r>
      <w:r>
        <w:rPr>
          <w:rFonts w:ascii="ArialMT" w:hAnsi="ArialMT" w:cs="ArialMT"/>
          <w:color w:val="000000"/>
          <w:kern w:val="0"/>
          <w:sz w:val="24"/>
          <w:szCs w:val="24"/>
        </w:rPr>
        <w:t xml:space="preserve">effect of the Board’s policy, </w:t>
      </w:r>
      <w:r>
        <w:rPr>
          <w:rFonts w:ascii="Arial" w:hAnsi="Arial" w:cs="Arial"/>
          <w:color w:val="000000"/>
          <w:kern w:val="0"/>
          <w:sz w:val="24"/>
          <w:szCs w:val="24"/>
        </w:rPr>
        <w:t>in terms of the statutory guidance, is to create a</w:t>
      </w:r>
      <w:r w:rsidR="002C1C65">
        <w:rPr>
          <w:rFonts w:ascii="Arial" w:hAnsi="Arial" w:cs="Arial"/>
          <w:color w:val="000000"/>
          <w:kern w:val="0"/>
          <w:sz w:val="24"/>
          <w:szCs w:val="24"/>
        </w:rPr>
        <w:t xml:space="preserve"> </w:t>
      </w:r>
      <w:r>
        <w:rPr>
          <w:rFonts w:ascii="Arial" w:hAnsi="Arial" w:cs="Arial"/>
          <w:color w:val="000000"/>
          <w:kern w:val="0"/>
          <w:sz w:val="24"/>
          <w:szCs w:val="24"/>
        </w:rPr>
        <w:t>rebuttable presumption against the grant of new premises licences, provisional</w:t>
      </w:r>
      <w:r w:rsidR="002C1C65">
        <w:rPr>
          <w:rFonts w:ascii="Arial" w:hAnsi="Arial" w:cs="Arial"/>
          <w:color w:val="000000"/>
          <w:kern w:val="0"/>
          <w:sz w:val="24"/>
          <w:szCs w:val="24"/>
        </w:rPr>
        <w:t xml:space="preserve"> </w:t>
      </w:r>
      <w:r>
        <w:rPr>
          <w:rFonts w:ascii="Arial" w:hAnsi="Arial" w:cs="Arial"/>
          <w:color w:val="000000"/>
          <w:kern w:val="0"/>
          <w:sz w:val="24"/>
          <w:szCs w:val="24"/>
        </w:rPr>
        <w:t>premises licences and major variations to increase capacity of premises in these</w:t>
      </w:r>
      <w:r w:rsidR="002C1C65">
        <w:rPr>
          <w:rFonts w:ascii="Arial" w:hAnsi="Arial" w:cs="Arial"/>
          <w:color w:val="000000"/>
          <w:kern w:val="0"/>
          <w:sz w:val="24"/>
          <w:szCs w:val="24"/>
        </w:rPr>
        <w:t xml:space="preserve"> </w:t>
      </w:r>
      <w:r>
        <w:rPr>
          <w:rFonts w:ascii="Arial" w:hAnsi="Arial" w:cs="Arial"/>
          <w:color w:val="000000"/>
          <w:kern w:val="0"/>
          <w:sz w:val="24"/>
          <w:szCs w:val="24"/>
        </w:rPr>
        <w:t xml:space="preserve">localities. This is all in terms of the grounds of refusal as set out in </w:t>
      </w:r>
      <w:r>
        <w:rPr>
          <w:rFonts w:ascii="Arial" w:hAnsi="Arial" w:cs="Arial"/>
          <w:color w:val="0000FF"/>
          <w:kern w:val="0"/>
          <w:sz w:val="24"/>
          <w:szCs w:val="24"/>
        </w:rPr>
        <w:t>section 23</w:t>
      </w:r>
      <w:r>
        <w:rPr>
          <w:rFonts w:ascii="Arial" w:hAnsi="Arial" w:cs="Arial"/>
          <w:color w:val="000000"/>
          <w:kern w:val="0"/>
          <w:sz w:val="24"/>
          <w:szCs w:val="24"/>
        </w:rPr>
        <w:t>(5)(e)</w:t>
      </w:r>
      <w:r w:rsidR="002C1C65">
        <w:rPr>
          <w:rFonts w:ascii="Arial" w:hAnsi="Arial" w:cs="Arial"/>
          <w:color w:val="000000"/>
          <w:kern w:val="0"/>
          <w:sz w:val="24"/>
          <w:szCs w:val="24"/>
        </w:rPr>
        <w:t xml:space="preserve"> </w:t>
      </w:r>
      <w:r>
        <w:rPr>
          <w:rFonts w:ascii="Arial" w:hAnsi="Arial" w:cs="Arial"/>
          <w:color w:val="000000"/>
          <w:kern w:val="0"/>
          <w:sz w:val="24"/>
          <w:szCs w:val="24"/>
        </w:rPr>
        <w:t xml:space="preserve">and </w:t>
      </w:r>
      <w:r>
        <w:rPr>
          <w:rFonts w:ascii="Arial" w:hAnsi="Arial" w:cs="Arial"/>
          <w:color w:val="0000FF"/>
          <w:kern w:val="0"/>
          <w:sz w:val="24"/>
          <w:szCs w:val="24"/>
        </w:rPr>
        <w:t>section 30</w:t>
      </w:r>
      <w:r>
        <w:rPr>
          <w:rFonts w:ascii="Arial" w:hAnsi="Arial" w:cs="Arial"/>
          <w:color w:val="000000"/>
          <w:kern w:val="0"/>
          <w:sz w:val="24"/>
          <w:szCs w:val="24"/>
        </w:rPr>
        <w:t>(5)(d) of the Act.</w:t>
      </w:r>
    </w:p>
    <w:p w14:paraId="28C52824" w14:textId="77777777" w:rsidR="00D966E5" w:rsidRDefault="00D966E5" w:rsidP="00C20933">
      <w:pPr>
        <w:autoSpaceDE w:val="0"/>
        <w:autoSpaceDN w:val="0"/>
        <w:adjustRightInd w:val="0"/>
        <w:spacing w:after="0" w:line="240" w:lineRule="auto"/>
        <w:rPr>
          <w:rFonts w:ascii="Arial" w:hAnsi="Arial" w:cs="Arial"/>
          <w:color w:val="000000"/>
          <w:kern w:val="0"/>
          <w:sz w:val="24"/>
          <w:szCs w:val="24"/>
        </w:rPr>
      </w:pPr>
    </w:p>
    <w:p w14:paraId="283ACE01" w14:textId="09A75E9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Each application still requires to be determined on its own merits and it remains</w:t>
      </w:r>
      <w:r w:rsidR="00D966E5">
        <w:rPr>
          <w:rFonts w:ascii="Arial" w:hAnsi="Arial" w:cs="Arial"/>
          <w:color w:val="000000"/>
          <w:kern w:val="0"/>
          <w:sz w:val="24"/>
          <w:szCs w:val="24"/>
        </w:rPr>
        <w:t xml:space="preserve"> </w:t>
      </w:r>
      <w:r>
        <w:rPr>
          <w:rFonts w:ascii="Arial" w:hAnsi="Arial" w:cs="Arial"/>
          <w:color w:val="000000"/>
          <w:kern w:val="0"/>
          <w:sz w:val="24"/>
          <w:szCs w:val="24"/>
        </w:rPr>
        <w:t>open to applicants and licence holders to present applications for consideration on</w:t>
      </w:r>
      <w:r w:rsidR="00D966E5">
        <w:rPr>
          <w:rFonts w:ascii="Arial" w:hAnsi="Arial" w:cs="Arial"/>
          <w:color w:val="000000"/>
          <w:kern w:val="0"/>
          <w:sz w:val="24"/>
          <w:szCs w:val="24"/>
        </w:rPr>
        <w:t xml:space="preserve"> </w:t>
      </w:r>
      <w:r>
        <w:rPr>
          <w:rFonts w:ascii="Arial" w:hAnsi="Arial" w:cs="Arial"/>
          <w:color w:val="000000"/>
          <w:kern w:val="0"/>
          <w:sz w:val="24"/>
          <w:szCs w:val="24"/>
        </w:rPr>
        <w:t xml:space="preserve">their merits, </w:t>
      </w:r>
      <w:r w:rsidR="00D966E5">
        <w:rPr>
          <w:rFonts w:ascii="Arial" w:hAnsi="Arial" w:cs="Arial"/>
          <w:color w:val="000000"/>
          <w:kern w:val="0"/>
          <w:sz w:val="24"/>
          <w:szCs w:val="24"/>
        </w:rPr>
        <w:t>p</w:t>
      </w:r>
      <w:r>
        <w:rPr>
          <w:rFonts w:ascii="Arial" w:hAnsi="Arial" w:cs="Arial"/>
          <w:color w:val="000000"/>
          <w:kern w:val="0"/>
          <w:sz w:val="24"/>
          <w:szCs w:val="24"/>
        </w:rPr>
        <w:t>roviding evidence in support of their applications, to rebut this</w:t>
      </w:r>
      <w:r w:rsidR="00D966E5">
        <w:rPr>
          <w:rFonts w:ascii="Arial" w:hAnsi="Arial" w:cs="Arial"/>
          <w:color w:val="000000"/>
          <w:kern w:val="0"/>
          <w:sz w:val="24"/>
          <w:szCs w:val="24"/>
        </w:rPr>
        <w:t xml:space="preserve"> </w:t>
      </w:r>
      <w:r>
        <w:rPr>
          <w:rFonts w:ascii="Arial" w:hAnsi="Arial" w:cs="Arial"/>
          <w:color w:val="000000"/>
          <w:kern w:val="0"/>
          <w:sz w:val="24"/>
          <w:szCs w:val="24"/>
        </w:rPr>
        <w:t>presumption against grant.</w:t>
      </w:r>
    </w:p>
    <w:p w14:paraId="72FDC3FE" w14:textId="095EC8FC"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513C4115" w14:textId="2178788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Accordingly the Board recognises that there may be exceptional cases where the</w:t>
      </w:r>
      <w:r w:rsidR="00A16F2B">
        <w:rPr>
          <w:rFonts w:ascii="Arial" w:hAnsi="Arial" w:cs="Arial"/>
          <w:color w:val="000000"/>
          <w:kern w:val="0"/>
          <w:sz w:val="24"/>
          <w:szCs w:val="24"/>
        </w:rPr>
        <w:t xml:space="preserve"> </w:t>
      </w:r>
      <w:r>
        <w:rPr>
          <w:rFonts w:ascii="Arial" w:hAnsi="Arial" w:cs="Arial"/>
          <w:color w:val="000000"/>
          <w:kern w:val="0"/>
          <w:sz w:val="24"/>
          <w:szCs w:val="24"/>
        </w:rPr>
        <w:t>Board determines applicants have been able to demonstrate that the grant of the</w:t>
      </w:r>
      <w:r w:rsidR="00A16F2B">
        <w:rPr>
          <w:rFonts w:ascii="Arial" w:hAnsi="Arial" w:cs="Arial"/>
          <w:color w:val="000000"/>
          <w:kern w:val="0"/>
          <w:sz w:val="24"/>
          <w:szCs w:val="24"/>
        </w:rPr>
        <w:t xml:space="preserve"> </w:t>
      </w:r>
      <w:r>
        <w:rPr>
          <w:rFonts w:ascii="Arial" w:hAnsi="Arial" w:cs="Arial"/>
          <w:color w:val="000000"/>
          <w:kern w:val="0"/>
          <w:sz w:val="24"/>
          <w:szCs w:val="24"/>
        </w:rPr>
        <w:t>application would not undermine the licensing objectives or that those objectives</w:t>
      </w:r>
      <w:r w:rsidR="00A16F2B">
        <w:rPr>
          <w:rFonts w:ascii="Arial" w:hAnsi="Arial" w:cs="Arial"/>
          <w:color w:val="000000"/>
          <w:kern w:val="0"/>
          <w:sz w:val="24"/>
          <w:szCs w:val="24"/>
        </w:rPr>
        <w:t xml:space="preserve"> </w:t>
      </w:r>
      <w:r>
        <w:rPr>
          <w:rFonts w:ascii="Arial" w:hAnsi="Arial" w:cs="Arial"/>
          <w:color w:val="000000"/>
          <w:kern w:val="0"/>
          <w:sz w:val="24"/>
          <w:szCs w:val="24"/>
        </w:rPr>
        <w:t>would not be undermined if th</w:t>
      </w:r>
      <w:r>
        <w:rPr>
          <w:rFonts w:ascii="ArialMT" w:hAnsi="ArialMT" w:cs="ArialMT"/>
          <w:color w:val="000000"/>
          <w:kern w:val="0"/>
          <w:sz w:val="24"/>
          <w:szCs w:val="24"/>
        </w:rPr>
        <w:t>e applicant’s operating plan were to be modified or</w:t>
      </w:r>
      <w:r w:rsidR="00A16F2B">
        <w:rPr>
          <w:rFonts w:ascii="ArialMT" w:hAnsi="ArialMT" w:cs="ArialMT"/>
          <w:color w:val="000000"/>
          <w:kern w:val="0"/>
          <w:sz w:val="24"/>
          <w:szCs w:val="24"/>
        </w:rPr>
        <w:t xml:space="preserve"> </w:t>
      </w:r>
      <w:r>
        <w:rPr>
          <w:rFonts w:ascii="Arial" w:hAnsi="Arial" w:cs="Arial"/>
          <w:color w:val="000000"/>
          <w:kern w:val="0"/>
          <w:sz w:val="24"/>
          <w:szCs w:val="24"/>
        </w:rPr>
        <w:t>the grant of the licence made subject to appropriate conditions.</w:t>
      </w:r>
    </w:p>
    <w:p w14:paraId="387D2A37" w14:textId="77777777" w:rsidR="00A16F2B" w:rsidRDefault="00A16F2B" w:rsidP="00C20933">
      <w:pPr>
        <w:autoSpaceDE w:val="0"/>
        <w:autoSpaceDN w:val="0"/>
        <w:adjustRightInd w:val="0"/>
        <w:spacing w:after="0" w:line="240" w:lineRule="auto"/>
        <w:rPr>
          <w:rFonts w:ascii="Arial" w:hAnsi="Arial" w:cs="Arial"/>
          <w:color w:val="000000"/>
          <w:kern w:val="0"/>
          <w:sz w:val="24"/>
          <w:szCs w:val="24"/>
        </w:rPr>
      </w:pPr>
    </w:p>
    <w:p w14:paraId="0B64FA6A" w14:textId="66944B7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Relevant factors which may be considered by the Board include applications</w:t>
      </w:r>
      <w:r w:rsidR="00A16F2B">
        <w:rPr>
          <w:rFonts w:ascii="Arial" w:hAnsi="Arial" w:cs="Arial"/>
          <w:color w:val="000000"/>
          <w:kern w:val="0"/>
          <w:sz w:val="24"/>
          <w:szCs w:val="24"/>
        </w:rPr>
        <w:t xml:space="preserve"> </w:t>
      </w:r>
      <w:r>
        <w:rPr>
          <w:rFonts w:ascii="Arial" w:hAnsi="Arial" w:cs="Arial"/>
          <w:color w:val="000000"/>
          <w:kern w:val="0"/>
          <w:sz w:val="24"/>
          <w:szCs w:val="24"/>
        </w:rPr>
        <w:t>which fill a gap in existing service provision, or are considered to enhance the</w:t>
      </w:r>
      <w:r w:rsidR="00A16F2B">
        <w:rPr>
          <w:rFonts w:ascii="Arial" w:hAnsi="Arial" w:cs="Arial"/>
          <w:color w:val="000000"/>
          <w:kern w:val="0"/>
          <w:sz w:val="24"/>
          <w:szCs w:val="24"/>
        </w:rPr>
        <w:t xml:space="preserve"> </w:t>
      </w:r>
      <w:r>
        <w:rPr>
          <w:rFonts w:ascii="Arial" w:hAnsi="Arial" w:cs="Arial"/>
          <w:color w:val="000000"/>
          <w:kern w:val="0"/>
          <w:sz w:val="24"/>
          <w:szCs w:val="24"/>
        </w:rPr>
        <w:t>quality of life for residents and visitors alike.</w:t>
      </w:r>
    </w:p>
    <w:p w14:paraId="079C6B62" w14:textId="77777777" w:rsidR="00A16F2B" w:rsidRDefault="00A16F2B" w:rsidP="00C20933">
      <w:pPr>
        <w:autoSpaceDE w:val="0"/>
        <w:autoSpaceDN w:val="0"/>
        <w:adjustRightInd w:val="0"/>
        <w:spacing w:after="0" w:line="240" w:lineRule="auto"/>
        <w:rPr>
          <w:rFonts w:ascii="Arial" w:hAnsi="Arial" w:cs="Arial"/>
          <w:color w:val="000000"/>
          <w:kern w:val="0"/>
          <w:sz w:val="24"/>
          <w:szCs w:val="24"/>
        </w:rPr>
      </w:pPr>
    </w:p>
    <w:p w14:paraId="211FC622" w14:textId="77777777" w:rsidR="00842E9D" w:rsidRDefault="00842E9D">
      <w:pPr>
        <w:rPr>
          <w:ins w:id="148" w:author="Author"/>
          <w:rFonts w:ascii="Arial" w:hAnsi="Arial" w:cs="Arial"/>
          <w:color w:val="000000"/>
          <w:kern w:val="0"/>
          <w:sz w:val="24"/>
          <w:szCs w:val="24"/>
          <w:u w:val="single"/>
        </w:rPr>
      </w:pPr>
      <w:ins w:id="149" w:author="Author">
        <w:r>
          <w:rPr>
            <w:rFonts w:ascii="Arial" w:hAnsi="Arial" w:cs="Arial"/>
            <w:color w:val="000000"/>
            <w:kern w:val="0"/>
            <w:sz w:val="24"/>
            <w:szCs w:val="24"/>
            <w:u w:val="single"/>
          </w:rPr>
          <w:br w:type="page"/>
        </w:r>
      </w:ins>
    </w:p>
    <w:p w14:paraId="738025FB" w14:textId="417E30B7" w:rsidR="00A16F2B" w:rsidRPr="00A16F2B" w:rsidRDefault="00C20933" w:rsidP="00C20933">
      <w:pPr>
        <w:autoSpaceDE w:val="0"/>
        <w:autoSpaceDN w:val="0"/>
        <w:adjustRightInd w:val="0"/>
        <w:spacing w:after="0" w:line="240" w:lineRule="auto"/>
        <w:rPr>
          <w:rFonts w:ascii="Arial" w:hAnsi="Arial" w:cs="Arial"/>
          <w:color w:val="000000"/>
          <w:kern w:val="0"/>
          <w:sz w:val="24"/>
          <w:szCs w:val="24"/>
          <w:u w:val="single"/>
        </w:rPr>
      </w:pPr>
      <w:r w:rsidRPr="00A16F2B">
        <w:rPr>
          <w:rFonts w:ascii="Arial" w:hAnsi="Arial" w:cs="Arial"/>
          <w:color w:val="000000"/>
          <w:kern w:val="0"/>
          <w:sz w:val="24"/>
          <w:szCs w:val="24"/>
          <w:u w:val="single"/>
        </w:rPr>
        <w:lastRenderedPageBreak/>
        <w:t xml:space="preserve">8.6 </w:t>
      </w:r>
      <w:r w:rsidRPr="00A16F2B">
        <w:rPr>
          <w:rFonts w:ascii="ArialMT" w:hAnsi="ArialMT" w:cs="ArialMT"/>
          <w:color w:val="000000"/>
          <w:kern w:val="0"/>
          <w:sz w:val="24"/>
          <w:szCs w:val="24"/>
          <w:u w:val="single"/>
        </w:rPr>
        <w:t xml:space="preserve">The Board’s approach to Overprovision </w:t>
      </w:r>
      <w:r w:rsidRPr="00A16F2B">
        <w:rPr>
          <w:rFonts w:ascii="Arial" w:hAnsi="Arial" w:cs="Arial"/>
          <w:color w:val="000000"/>
          <w:kern w:val="0"/>
          <w:sz w:val="24"/>
          <w:szCs w:val="24"/>
          <w:u w:val="single"/>
        </w:rPr>
        <w:t>in all other localities</w:t>
      </w:r>
      <w:r w:rsidR="00A16F2B" w:rsidRPr="00A16F2B">
        <w:rPr>
          <w:rFonts w:ascii="Arial" w:hAnsi="Arial" w:cs="Arial"/>
          <w:color w:val="000000"/>
          <w:kern w:val="0"/>
          <w:sz w:val="24"/>
          <w:szCs w:val="24"/>
          <w:u w:val="single"/>
        </w:rPr>
        <w:t xml:space="preserve"> </w:t>
      </w:r>
    </w:p>
    <w:p w14:paraId="6225C6E4" w14:textId="77777777" w:rsidR="00A16F2B" w:rsidRDefault="00A16F2B" w:rsidP="00C20933">
      <w:pPr>
        <w:autoSpaceDE w:val="0"/>
        <w:autoSpaceDN w:val="0"/>
        <w:adjustRightInd w:val="0"/>
        <w:spacing w:after="0" w:line="240" w:lineRule="auto"/>
        <w:rPr>
          <w:rFonts w:ascii="Arial" w:hAnsi="Arial" w:cs="Arial"/>
          <w:color w:val="000000"/>
          <w:kern w:val="0"/>
          <w:sz w:val="24"/>
          <w:szCs w:val="24"/>
        </w:rPr>
      </w:pPr>
    </w:p>
    <w:p w14:paraId="38478D91" w14:textId="6FC13C2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has taken cognisance of information provided in responses to the</w:t>
      </w:r>
      <w:r w:rsidR="00A16F2B">
        <w:rPr>
          <w:rFonts w:ascii="Arial" w:hAnsi="Arial" w:cs="Arial"/>
          <w:color w:val="000000"/>
          <w:kern w:val="0"/>
          <w:sz w:val="24"/>
          <w:szCs w:val="24"/>
        </w:rPr>
        <w:t xml:space="preserve"> </w:t>
      </w:r>
      <w:r>
        <w:rPr>
          <w:rFonts w:ascii="Arial" w:hAnsi="Arial" w:cs="Arial"/>
          <w:color w:val="000000"/>
          <w:kern w:val="0"/>
          <w:sz w:val="24"/>
          <w:szCs w:val="24"/>
        </w:rPr>
        <w:t>consultation process, detailing concerns regarding the numbers of licensed</w:t>
      </w:r>
      <w:r w:rsidR="00A16F2B">
        <w:rPr>
          <w:rFonts w:ascii="Arial" w:hAnsi="Arial" w:cs="Arial"/>
          <w:color w:val="000000"/>
          <w:kern w:val="0"/>
          <w:sz w:val="24"/>
          <w:szCs w:val="24"/>
        </w:rPr>
        <w:t xml:space="preserve"> </w:t>
      </w:r>
      <w:r>
        <w:rPr>
          <w:rFonts w:ascii="Arial" w:hAnsi="Arial" w:cs="Arial"/>
          <w:color w:val="000000"/>
          <w:kern w:val="0"/>
          <w:sz w:val="24"/>
          <w:szCs w:val="24"/>
        </w:rPr>
        <w:t xml:space="preserve">premises </w:t>
      </w:r>
      <w:r>
        <w:rPr>
          <w:rFonts w:ascii="ArialMT" w:hAnsi="ArialMT" w:cs="ArialMT"/>
          <w:color w:val="000000"/>
          <w:kern w:val="0"/>
          <w:sz w:val="24"/>
          <w:szCs w:val="24"/>
        </w:rPr>
        <w:t xml:space="preserve">available.in the Board’s area. </w:t>
      </w:r>
      <w:r>
        <w:rPr>
          <w:rFonts w:ascii="Arial" w:hAnsi="Arial" w:cs="Arial"/>
          <w:color w:val="000000"/>
          <w:kern w:val="0"/>
          <w:sz w:val="24"/>
          <w:szCs w:val="24"/>
        </w:rPr>
        <w:t>Where applications for new premises and</w:t>
      </w:r>
      <w:r w:rsidR="00E33FEA">
        <w:rPr>
          <w:rFonts w:ascii="Arial" w:hAnsi="Arial" w:cs="Arial"/>
          <w:color w:val="000000"/>
          <w:kern w:val="0"/>
          <w:sz w:val="24"/>
          <w:szCs w:val="24"/>
        </w:rPr>
        <w:t xml:space="preserve"> </w:t>
      </w:r>
      <w:r>
        <w:rPr>
          <w:rFonts w:ascii="Arial" w:hAnsi="Arial" w:cs="Arial"/>
          <w:color w:val="000000"/>
          <w:kern w:val="0"/>
          <w:sz w:val="24"/>
          <w:szCs w:val="24"/>
        </w:rPr>
        <w:t>provisional premises licences or variations to increase capacity of existing</w:t>
      </w:r>
      <w:r w:rsidR="00E33FEA">
        <w:rPr>
          <w:rFonts w:ascii="Arial" w:hAnsi="Arial" w:cs="Arial"/>
          <w:color w:val="000000"/>
          <w:kern w:val="0"/>
          <w:sz w:val="24"/>
          <w:szCs w:val="24"/>
        </w:rPr>
        <w:t xml:space="preserve"> </w:t>
      </w:r>
      <w:r>
        <w:rPr>
          <w:rFonts w:ascii="Arial" w:hAnsi="Arial" w:cs="Arial"/>
          <w:color w:val="000000"/>
          <w:kern w:val="0"/>
          <w:sz w:val="24"/>
          <w:szCs w:val="24"/>
        </w:rPr>
        <w:t>licences are made, the Board continues to reserve the option to refuse</w:t>
      </w:r>
      <w:r w:rsidR="00E33FEA">
        <w:rPr>
          <w:rFonts w:ascii="Arial" w:hAnsi="Arial" w:cs="Arial"/>
          <w:color w:val="000000"/>
          <w:kern w:val="0"/>
          <w:sz w:val="24"/>
          <w:szCs w:val="24"/>
        </w:rPr>
        <w:t xml:space="preserve"> </w:t>
      </w:r>
      <w:r>
        <w:rPr>
          <w:rFonts w:ascii="Arial" w:hAnsi="Arial" w:cs="Arial"/>
          <w:color w:val="000000"/>
          <w:kern w:val="0"/>
          <w:sz w:val="24"/>
          <w:szCs w:val="24"/>
        </w:rPr>
        <w:t>applications where it considers the statutory grounds of refusal are made out.</w:t>
      </w:r>
      <w:r w:rsidR="00814F49">
        <w:rPr>
          <w:rFonts w:ascii="Arial" w:hAnsi="Arial" w:cs="Arial"/>
          <w:color w:val="000000"/>
          <w:kern w:val="0"/>
          <w:sz w:val="24"/>
          <w:szCs w:val="24"/>
        </w:rPr>
        <w:t xml:space="preserve"> </w:t>
      </w:r>
      <w:r>
        <w:rPr>
          <w:rFonts w:ascii="Arial" w:hAnsi="Arial" w:cs="Arial"/>
          <w:color w:val="000000"/>
          <w:kern w:val="0"/>
          <w:sz w:val="24"/>
          <w:szCs w:val="24"/>
        </w:rPr>
        <w:t>This will include consideration of overprovision as a potential ground for refusal,</w:t>
      </w:r>
      <w:r w:rsidR="00E33FEA">
        <w:rPr>
          <w:rFonts w:ascii="Arial" w:hAnsi="Arial" w:cs="Arial"/>
          <w:color w:val="000000"/>
          <w:kern w:val="0"/>
          <w:sz w:val="24"/>
          <w:szCs w:val="24"/>
        </w:rPr>
        <w:t xml:space="preserve"> </w:t>
      </w:r>
      <w:r>
        <w:rPr>
          <w:rFonts w:ascii="Arial" w:hAnsi="Arial" w:cs="Arial"/>
          <w:color w:val="000000"/>
          <w:kern w:val="0"/>
          <w:sz w:val="24"/>
          <w:szCs w:val="24"/>
        </w:rPr>
        <w:t>even if the premises are not situated within one of the localities set out in 8.4</w:t>
      </w:r>
      <w:r w:rsidR="00E33FEA">
        <w:rPr>
          <w:rFonts w:ascii="Arial" w:hAnsi="Arial" w:cs="Arial"/>
          <w:color w:val="000000"/>
          <w:kern w:val="0"/>
          <w:sz w:val="24"/>
          <w:szCs w:val="24"/>
        </w:rPr>
        <w:t xml:space="preserve"> </w:t>
      </w:r>
      <w:r>
        <w:rPr>
          <w:rFonts w:ascii="Arial" w:hAnsi="Arial" w:cs="Arial"/>
          <w:color w:val="000000"/>
          <w:kern w:val="0"/>
          <w:sz w:val="24"/>
          <w:szCs w:val="24"/>
        </w:rPr>
        <w:t>above.</w:t>
      </w:r>
    </w:p>
    <w:p w14:paraId="5A4C4BEF" w14:textId="77777777" w:rsidR="00814F49" w:rsidRDefault="00814F49" w:rsidP="00C20933">
      <w:pPr>
        <w:autoSpaceDE w:val="0"/>
        <w:autoSpaceDN w:val="0"/>
        <w:adjustRightInd w:val="0"/>
        <w:spacing w:after="0" w:line="240" w:lineRule="auto"/>
        <w:rPr>
          <w:rFonts w:ascii="Arial" w:hAnsi="Arial" w:cs="Arial"/>
          <w:color w:val="000000"/>
          <w:kern w:val="0"/>
          <w:sz w:val="24"/>
          <w:szCs w:val="24"/>
        </w:rPr>
      </w:pPr>
    </w:p>
    <w:p w14:paraId="01D3B72B" w14:textId="4B95128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agreed it would no longer designate particular localities as being areas</w:t>
      </w:r>
      <w:r w:rsidR="00814F49">
        <w:rPr>
          <w:rFonts w:ascii="Arial" w:hAnsi="Arial" w:cs="Arial"/>
          <w:color w:val="000000"/>
          <w:kern w:val="0"/>
          <w:sz w:val="24"/>
          <w:szCs w:val="24"/>
        </w:rPr>
        <w:t xml:space="preserve"> </w:t>
      </w:r>
      <w:r>
        <w:rPr>
          <w:rFonts w:ascii="Arial" w:hAnsi="Arial" w:cs="Arial"/>
          <w:color w:val="000000"/>
          <w:kern w:val="0"/>
          <w:sz w:val="24"/>
          <w:szCs w:val="24"/>
        </w:rPr>
        <w:t>of serious, special concern. If the Board considers there may be overprovision</w:t>
      </w:r>
      <w:r w:rsidR="00814F49">
        <w:rPr>
          <w:rFonts w:ascii="Arial" w:hAnsi="Arial" w:cs="Arial"/>
          <w:color w:val="000000"/>
          <w:kern w:val="0"/>
          <w:sz w:val="24"/>
          <w:szCs w:val="24"/>
        </w:rPr>
        <w:t xml:space="preserve"> </w:t>
      </w:r>
      <w:r>
        <w:rPr>
          <w:rFonts w:ascii="Arial" w:hAnsi="Arial" w:cs="Arial"/>
          <w:color w:val="000000"/>
          <w:kern w:val="0"/>
          <w:sz w:val="24"/>
          <w:szCs w:val="24"/>
        </w:rPr>
        <w:t>arising from the grant of an application, it will call for reports showing the extent to</w:t>
      </w:r>
      <w:r w:rsidR="00814F49">
        <w:rPr>
          <w:rFonts w:ascii="Arial" w:hAnsi="Arial" w:cs="Arial"/>
          <w:color w:val="000000"/>
          <w:kern w:val="0"/>
          <w:sz w:val="24"/>
          <w:szCs w:val="24"/>
        </w:rPr>
        <w:t xml:space="preserve"> </w:t>
      </w:r>
      <w:r>
        <w:rPr>
          <w:rFonts w:ascii="Arial" w:hAnsi="Arial" w:cs="Arial"/>
          <w:color w:val="000000"/>
          <w:kern w:val="0"/>
          <w:sz w:val="24"/>
          <w:szCs w:val="24"/>
        </w:rPr>
        <w:t>which there are licensed premises within a locality generally identified as</w:t>
      </w:r>
      <w:r w:rsidR="00814F49">
        <w:rPr>
          <w:rFonts w:ascii="Arial" w:hAnsi="Arial" w:cs="Arial"/>
          <w:color w:val="000000"/>
          <w:kern w:val="0"/>
          <w:sz w:val="24"/>
          <w:szCs w:val="24"/>
        </w:rPr>
        <w:t xml:space="preserve"> </w:t>
      </w:r>
      <w:r>
        <w:rPr>
          <w:rFonts w:ascii="Arial" w:hAnsi="Arial" w:cs="Arial"/>
          <w:color w:val="000000"/>
          <w:kern w:val="0"/>
          <w:sz w:val="24"/>
          <w:szCs w:val="24"/>
        </w:rPr>
        <w:t>comprising a circle with 250 metre radius centred upon the location of the</w:t>
      </w:r>
      <w:r w:rsidR="00814F49">
        <w:rPr>
          <w:rFonts w:ascii="Arial" w:hAnsi="Arial" w:cs="Arial"/>
          <w:color w:val="000000"/>
          <w:kern w:val="0"/>
          <w:sz w:val="24"/>
          <w:szCs w:val="24"/>
        </w:rPr>
        <w:t xml:space="preserve"> </w:t>
      </w:r>
      <w:r>
        <w:rPr>
          <w:rFonts w:ascii="Arial" w:hAnsi="Arial" w:cs="Arial"/>
          <w:color w:val="000000"/>
          <w:kern w:val="0"/>
          <w:sz w:val="24"/>
          <w:szCs w:val="24"/>
        </w:rPr>
        <w:t>premises, together with a report providing details of existing licensed premises</w:t>
      </w:r>
    </w:p>
    <w:p w14:paraId="3226A0D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within that locality.</w:t>
      </w:r>
    </w:p>
    <w:p w14:paraId="60786FD2" w14:textId="77777777" w:rsidR="00814F49" w:rsidRDefault="00814F49" w:rsidP="00C20933">
      <w:pPr>
        <w:autoSpaceDE w:val="0"/>
        <w:autoSpaceDN w:val="0"/>
        <w:adjustRightInd w:val="0"/>
        <w:spacing w:after="0" w:line="240" w:lineRule="auto"/>
        <w:rPr>
          <w:rFonts w:ascii="Arial" w:hAnsi="Arial" w:cs="Arial"/>
          <w:color w:val="000000"/>
          <w:kern w:val="0"/>
          <w:sz w:val="24"/>
          <w:szCs w:val="24"/>
        </w:rPr>
      </w:pPr>
    </w:p>
    <w:p w14:paraId="3CA22C68" w14:textId="7AB4AC0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8.7 The Board continues to acknowledge that public nuisance and overall levels of</w:t>
      </w:r>
      <w:r w:rsidR="00814F49">
        <w:rPr>
          <w:rFonts w:ascii="Arial" w:hAnsi="Arial" w:cs="Arial"/>
          <w:color w:val="000000"/>
          <w:kern w:val="0"/>
          <w:sz w:val="24"/>
          <w:szCs w:val="24"/>
        </w:rPr>
        <w:t xml:space="preserve"> </w:t>
      </w:r>
      <w:r>
        <w:rPr>
          <w:rFonts w:ascii="Arial" w:hAnsi="Arial" w:cs="Arial"/>
          <w:color w:val="000000"/>
          <w:kern w:val="0"/>
          <w:sz w:val="24"/>
          <w:szCs w:val="24"/>
        </w:rPr>
        <w:t>disturbance arising from the density of licensed premises in a locality are likely to</w:t>
      </w:r>
      <w:r w:rsidR="00814F49">
        <w:rPr>
          <w:rFonts w:ascii="Arial" w:hAnsi="Arial" w:cs="Arial"/>
          <w:color w:val="000000"/>
          <w:kern w:val="0"/>
          <w:sz w:val="24"/>
          <w:szCs w:val="24"/>
        </w:rPr>
        <w:t xml:space="preserve"> </w:t>
      </w:r>
      <w:r>
        <w:rPr>
          <w:rFonts w:ascii="Arial" w:hAnsi="Arial" w:cs="Arial"/>
          <w:color w:val="000000"/>
          <w:kern w:val="0"/>
          <w:sz w:val="24"/>
          <w:szCs w:val="24"/>
        </w:rPr>
        <w:t>be increased, where particular premises are of a size enabling a very large</w:t>
      </w:r>
      <w:r w:rsidR="00814F49">
        <w:rPr>
          <w:rFonts w:ascii="Arial" w:hAnsi="Arial" w:cs="Arial"/>
          <w:color w:val="000000"/>
          <w:kern w:val="0"/>
          <w:sz w:val="24"/>
          <w:szCs w:val="24"/>
        </w:rPr>
        <w:t xml:space="preserve"> </w:t>
      </w:r>
      <w:r>
        <w:rPr>
          <w:rFonts w:ascii="Arial" w:hAnsi="Arial" w:cs="Arial"/>
          <w:color w:val="000000"/>
          <w:kern w:val="0"/>
          <w:sz w:val="24"/>
          <w:szCs w:val="24"/>
        </w:rPr>
        <w:t>number of patrons to be inside at one time. The Board continues to have a</w:t>
      </w:r>
      <w:r w:rsidR="00814F49">
        <w:rPr>
          <w:rFonts w:ascii="Arial" w:hAnsi="Arial" w:cs="Arial"/>
          <w:color w:val="000000"/>
          <w:kern w:val="0"/>
          <w:sz w:val="24"/>
          <w:szCs w:val="24"/>
        </w:rPr>
        <w:t xml:space="preserve"> </w:t>
      </w:r>
      <w:r>
        <w:rPr>
          <w:rFonts w:ascii="Arial" w:hAnsi="Arial" w:cs="Arial"/>
          <w:color w:val="000000"/>
          <w:kern w:val="0"/>
          <w:sz w:val="24"/>
          <w:szCs w:val="24"/>
        </w:rPr>
        <w:t>particular concern about large drinking establishments, which are used primarily</w:t>
      </w:r>
      <w:r w:rsidR="00814F49">
        <w:rPr>
          <w:rFonts w:ascii="Arial" w:hAnsi="Arial" w:cs="Arial"/>
          <w:color w:val="000000"/>
          <w:kern w:val="0"/>
          <w:sz w:val="24"/>
          <w:szCs w:val="24"/>
        </w:rPr>
        <w:t xml:space="preserve"> </w:t>
      </w:r>
      <w:r>
        <w:rPr>
          <w:rFonts w:ascii="Arial" w:hAnsi="Arial" w:cs="Arial"/>
          <w:color w:val="000000"/>
          <w:kern w:val="0"/>
          <w:sz w:val="24"/>
          <w:szCs w:val="24"/>
        </w:rPr>
        <w:t>for the sale and consumption of alcohol and provide little or no seating for patrons.</w:t>
      </w:r>
    </w:p>
    <w:p w14:paraId="50EAFA81" w14:textId="77777777" w:rsidR="00B20158" w:rsidRDefault="00B20158" w:rsidP="00C20933">
      <w:pPr>
        <w:autoSpaceDE w:val="0"/>
        <w:autoSpaceDN w:val="0"/>
        <w:adjustRightInd w:val="0"/>
        <w:spacing w:after="0" w:line="240" w:lineRule="auto"/>
        <w:rPr>
          <w:rFonts w:ascii="Arial" w:hAnsi="Arial" w:cs="Arial"/>
          <w:color w:val="000000"/>
          <w:kern w:val="0"/>
          <w:sz w:val="24"/>
          <w:szCs w:val="24"/>
        </w:rPr>
      </w:pPr>
    </w:p>
    <w:p w14:paraId="533FCCE9" w14:textId="5C056F5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defines these premises as those with a capacity for 200 or more</w:t>
      </w:r>
      <w:r w:rsidR="00B20158">
        <w:rPr>
          <w:rFonts w:ascii="Arial" w:hAnsi="Arial" w:cs="Arial"/>
          <w:color w:val="000000"/>
          <w:kern w:val="0"/>
          <w:sz w:val="24"/>
          <w:szCs w:val="24"/>
        </w:rPr>
        <w:t xml:space="preserve"> </w:t>
      </w:r>
      <w:r>
        <w:rPr>
          <w:rFonts w:ascii="Arial" w:hAnsi="Arial" w:cs="Arial"/>
          <w:color w:val="000000"/>
          <w:kern w:val="0"/>
          <w:sz w:val="24"/>
          <w:szCs w:val="24"/>
        </w:rPr>
        <w:t>patrons, whether seated or standing at any particular time.</w:t>
      </w:r>
    </w:p>
    <w:p w14:paraId="11F5BF1F" w14:textId="77777777" w:rsidR="00B20158" w:rsidRDefault="00B20158" w:rsidP="00C20933">
      <w:pPr>
        <w:autoSpaceDE w:val="0"/>
        <w:autoSpaceDN w:val="0"/>
        <w:adjustRightInd w:val="0"/>
        <w:spacing w:after="0" w:line="240" w:lineRule="auto"/>
        <w:rPr>
          <w:rFonts w:ascii="Arial" w:hAnsi="Arial" w:cs="Arial"/>
          <w:color w:val="000000"/>
          <w:kern w:val="0"/>
          <w:sz w:val="24"/>
          <w:szCs w:val="24"/>
        </w:rPr>
      </w:pPr>
    </w:p>
    <w:p w14:paraId="669FD202" w14:textId="08E0BCC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8.8</w:t>
      </w:r>
      <w:r w:rsidR="00B20158">
        <w:rPr>
          <w:rFonts w:ascii="Arial" w:hAnsi="Arial" w:cs="Arial"/>
          <w:color w:val="000000"/>
          <w:kern w:val="0"/>
          <w:sz w:val="24"/>
          <w:szCs w:val="24"/>
        </w:rPr>
        <w:t xml:space="preserve"> </w:t>
      </w:r>
      <w:r>
        <w:rPr>
          <w:rFonts w:ascii="Arial" w:hAnsi="Arial" w:cs="Arial"/>
          <w:color w:val="000000"/>
          <w:kern w:val="0"/>
          <w:sz w:val="24"/>
          <w:szCs w:val="24"/>
        </w:rPr>
        <w:t>The Board would remain concerned if evidence was presented in connection with</w:t>
      </w:r>
      <w:r w:rsidR="0098309C">
        <w:rPr>
          <w:rFonts w:ascii="Arial" w:hAnsi="Arial" w:cs="Arial"/>
          <w:color w:val="000000"/>
          <w:kern w:val="0"/>
          <w:sz w:val="24"/>
          <w:szCs w:val="24"/>
        </w:rPr>
        <w:t xml:space="preserve"> </w:t>
      </w:r>
      <w:r>
        <w:rPr>
          <w:rFonts w:ascii="Arial" w:hAnsi="Arial" w:cs="Arial"/>
          <w:color w:val="000000"/>
          <w:kern w:val="0"/>
          <w:sz w:val="24"/>
          <w:szCs w:val="24"/>
        </w:rPr>
        <w:t>a large premises of the following matters:</w:t>
      </w:r>
    </w:p>
    <w:p w14:paraId="2668CA6E" w14:textId="5DA66505" w:rsidR="00C20933" w:rsidRPr="007113F1" w:rsidRDefault="00C20933" w:rsidP="00E4301A">
      <w:pPr>
        <w:pStyle w:val="ListParagraph"/>
        <w:numPr>
          <w:ilvl w:val="0"/>
          <w:numId w:val="8"/>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noise and disturbance on the streets on several nights during the week and</w:t>
      </w:r>
      <w:r w:rsidR="007113F1" w:rsidRPr="007113F1">
        <w:rPr>
          <w:rFonts w:ascii="Arial" w:hAnsi="Arial" w:cs="Arial"/>
          <w:color w:val="000000"/>
          <w:kern w:val="0"/>
          <w:sz w:val="24"/>
          <w:szCs w:val="24"/>
        </w:rPr>
        <w:t xml:space="preserve"> </w:t>
      </w:r>
      <w:r w:rsidRPr="007113F1">
        <w:rPr>
          <w:rFonts w:ascii="Arial" w:hAnsi="Arial" w:cs="Arial"/>
          <w:color w:val="000000"/>
          <w:kern w:val="0"/>
          <w:sz w:val="24"/>
          <w:szCs w:val="24"/>
        </w:rPr>
        <w:t>particularly at weekends</w:t>
      </w:r>
    </w:p>
    <w:p w14:paraId="081CA4B4" w14:textId="4E86A195" w:rsidR="00C20933" w:rsidRPr="007113F1" w:rsidRDefault="00C20933" w:rsidP="00E4301A">
      <w:pPr>
        <w:pStyle w:val="ListParagraph"/>
        <w:numPr>
          <w:ilvl w:val="0"/>
          <w:numId w:val="8"/>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high levels of bad behaviour in public places, particularly at night, with much of</w:t>
      </w:r>
      <w:r w:rsidR="007113F1" w:rsidRPr="007113F1">
        <w:rPr>
          <w:rFonts w:ascii="Arial" w:hAnsi="Arial" w:cs="Arial"/>
          <w:color w:val="000000"/>
          <w:kern w:val="0"/>
          <w:sz w:val="24"/>
          <w:szCs w:val="24"/>
        </w:rPr>
        <w:t xml:space="preserve"> </w:t>
      </w:r>
      <w:r w:rsidRPr="007113F1">
        <w:rPr>
          <w:rFonts w:ascii="Arial" w:hAnsi="Arial" w:cs="Arial"/>
          <w:color w:val="000000"/>
          <w:kern w:val="0"/>
          <w:sz w:val="24"/>
          <w:szCs w:val="24"/>
        </w:rPr>
        <w:t>it being associated with excessive drinking of alcohol</w:t>
      </w:r>
    </w:p>
    <w:p w14:paraId="4DE74882" w14:textId="1BBC0F88" w:rsidR="00C20933" w:rsidRPr="00B20158" w:rsidRDefault="00C20933" w:rsidP="00E4301A">
      <w:pPr>
        <w:pStyle w:val="ListParagraph"/>
        <w:numPr>
          <w:ilvl w:val="0"/>
          <w:numId w:val="8"/>
        </w:numPr>
        <w:autoSpaceDE w:val="0"/>
        <w:autoSpaceDN w:val="0"/>
        <w:adjustRightInd w:val="0"/>
        <w:spacing w:after="0" w:line="240" w:lineRule="auto"/>
        <w:rPr>
          <w:rFonts w:ascii="Arial" w:hAnsi="Arial" w:cs="Arial"/>
          <w:color w:val="000000"/>
          <w:kern w:val="0"/>
          <w:sz w:val="24"/>
          <w:szCs w:val="24"/>
        </w:rPr>
      </w:pPr>
      <w:r w:rsidRPr="00B20158">
        <w:rPr>
          <w:rFonts w:ascii="Arial" w:hAnsi="Arial" w:cs="Arial"/>
          <w:color w:val="000000"/>
          <w:kern w:val="0"/>
          <w:sz w:val="24"/>
          <w:szCs w:val="24"/>
        </w:rPr>
        <w:t>high numbers of pedestrians on the pavements which spill on to the roads</w:t>
      </w:r>
    </w:p>
    <w:p w14:paraId="3CD58921" w14:textId="586D2A68" w:rsidR="00C20933" w:rsidRPr="00B20158" w:rsidRDefault="00C20933" w:rsidP="00E4301A">
      <w:pPr>
        <w:pStyle w:val="ListParagraph"/>
        <w:numPr>
          <w:ilvl w:val="0"/>
          <w:numId w:val="8"/>
        </w:numPr>
        <w:autoSpaceDE w:val="0"/>
        <w:autoSpaceDN w:val="0"/>
        <w:adjustRightInd w:val="0"/>
        <w:spacing w:after="0" w:line="240" w:lineRule="auto"/>
        <w:rPr>
          <w:rFonts w:ascii="Arial" w:hAnsi="Arial" w:cs="Arial"/>
          <w:color w:val="000000"/>
          <w:kern w:val="0"/>
          <w:sz w:val="24"/>
          <w:szCs w:val="24"/>
        </w:rPr>
      </w:pPr>
      <w:r w:rsidRPr="00B20158">
        <w:rPr>
          <w:rFonts w:ascii="Arial" w:hAnsi="Arial" w:cs="Arial"/>
          <w:color w:val="000000"/>
          <w:kern w:val="0"/>
          <w:sz w:val="24"/>
          <w:szCs w:val="24"/>
        </w:rPr>
        <w:t>high volumes of litter associated with fast food outlets</w:t>
      </w:r>
    </w:p>
    <w:p w14:paraId="35C0E49F" w14:textId="65F2F8A5" w:rsidR="00C20933" w:rsidRPr="007113F1" w:rsidRDefault="00C20933" w:rsidP="00E4301A">
      <w:pPr>
        <w:pStyle w:val="ListParagraph"/>
        <w:numPr>
          <w:ilvl w:val="0"/>
          <w:numId w:val="8"/>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fouling of doorways, alleys and private gardens and courts by urination and</w:t>
      </w:r>
      <w:r w:rsidR="007113F1" w:rsidRPr="007113F1">
        <w:rPr>
          <w:rFonts w:ascii="Arial" w:hAnsi="Arial" w:cs="Arial"/>
          <w:color w:val="000000"/>
          <w:kern w:val="0"/>
          <w:sz w:val="24"/>
          <w:szCs w:val="24"/>
        </w:rPr>
        <w:t xml:space="preserve"> </w:t>
      </w:r>
      <w:r w:rsidRPr="007113F1">
        <w:rPr>
          <w:rFonts w:ascii="Arial" w:hAnsi="Arial" w:cs="Arial"/>
          <w:color w:val="000000"/>
          <w:kern w:val="0"/>
          <w:sz w:val="24"/>
          <w:szCs w:val="24"/>
        </w:rPr>
        <w:t>vomiting</w:t>
      </w:r>
    </w:p>
    <w:p w14:paraId="1DB8B2FD" w14:textId="3F0667E5" w:rsidR="00C20933" w:rsidRPr="007113F1" w:rsidRDefault="00C20933" w:rsidP="00E4301A">
      <w:pPr>
        <w:pStyle w:val="ListParagraph"/>
        <w:numPr>
          <w:ilvl w:val="0"/>
          <w:numId w:val="8"/>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difficulty in providing and maintaining adequate street cleaning and refuse</w:t>
      </w:r>
      <w:r w:rsidR="007113F1" w:rsidRPr="007113F1">
        <w:rPr>
          <w:rFonts w:ascii="Arial" w:hAnsi="Arial" w:cs="Arial"/>
          <w:color w:val="000000"/>
          <w:kern w:val="0"/>
          <w:sz w:val="24"/>
          <w:szCs w:val="24"/>
        </w:rPr>
        <w:t xml:space="preserve"> </w:t>
      </w:r>
      <w:r w:rsidRPr="007113F1">
        <w:rPr>
          <w:rFonts w:ascii="Arial" w:hAnsi="Arial" w:cs="Arial"/>
          <w:color w:val="000000"/>
          <w:kern w:val="0"/>
          <w:sz w:val="24"/>
          <w:szCs w:val="24"/>
        </w:rPr>
        <w:t>collection services</w:t>
      </w:r>
    </w:p>
    <w:p w14:paraId="2F676F6C" w14:textId="1B1F5164" w:rsidR="00C20933" w:rsidRPr="007113F1" w:rsidRDefault="00C20933" w:rsidP="00E4301A">
      <w:pPr>
        <w:pStyle w:val="ListParagraph"/>
        <w:numPr>
          <w:ilvl w:val="0"/>
          <w:numId w:val="8"/>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traffic congestion caused by dropping off and picking up people at licensed</w:t>
      </w:r>
      <w:r w:rsidR="007113F1" w:rsidRPr="007113F1">
        <w:rPr>
          <w:rFonts w:ascii="Arial" w:hAnsi="Arial" w:cs="Arial"/>
          <w:color w:val="000000"/>
          <w:kern w:val="0"/>
          <w:sz w:val="24"/>
          <w:szCs w:val="24"/>
        </w:rPr>
        <w:t xml:space="preserve"> </w:t>
      </w:r>
      <w:r w:rsidR="007113F1">
        <w:rPr>
          <w:rFonts w:ascii="Arial" w:hAnsi="Arial" w:cs="Arial"/>
          <w:color w:val="000000"/>
          <w:kern w:val="0"/>
          <w:sz w:val="24"/>
          <w:szCs w:val="24"/>
        </w:rPr>
        <w:t>p</w:t>
      </w:r>
      <w:r w:rsidRPr="007113F1">
        <w:rPr>
          <w:rFonts w:ascii="Arial" w:hAnsi="Arial" w:cs="Arial"/>
          <w:color w:val="000000"/>
          <w:kern w:val="0"/>
          <w:sz w:val="24"/>
          <w:szCs w:val="24"/>
        </w:rPr>
        <w:t>remises</w:t>
      </w:r>
    </w:p>
    <w:p w14:paraId="2E2A4992" w14:textId="109F94C1" w:rsidR="00C20933" w:rsidRPr="00B20158" w:rsidRDefault="00C20933" w:rsidP="00E4301A">
      <w:pPr>
        <w:pStyle w:val="ListParagraph"/>
        <w:numPr>
          <w:ilvl w:val="0"/>
          <w:numId w:val="8"/>
        </w:numPr>
        <w:autoSpaceDE w:val="0"/>
        <w:autoSpaceDN w:val="0"/>
        <w:adjustRightInd w:val="0"/>
        <w:spacing w:after="0" w:line="240" w:lineRule="auto"/>
        <w:rPr>
          <w:rFonts w:ascii="Arial" w:hAnsi="Arial" w:cs="Arial"/>
          <w:color w:val="000000"/>
          <w:kern w:val="0"/>
          <w:sz w:val="24"/>
          <w:szCs w:val="24"/>
        </w:rPr>
      </w:pPr>
      <w:r w:rsidRPr="00B20158">
        <w:rPr>
          <w:rFonts w:ascii="Arial" w:hAnsi="Arial" w:cs="Arial"/>
          <w:color w:val="000000"/>
          <w:kern w:val="0"/>
          <w:sz w:val="24"/>
          <w:szCs w:val="24"/>
        </w:rPr>
        <w:t>long queues and long waiting times at taxi ranks which contribute to nuisance</w:t>
      </w:r>
    </w:p>
    <w:p w14:paraId="275524E8" w14:textId="77777777" w:rsidR="00C20933" w:rsidRPr="00B20158" w:rsidRDefault="00C20933" w:rsidP="00E4301A">
      <w:pPr>
        <w:pStyle w:val="ListParagraph"/>
        <w:numPr>
          <w:ilvl w:val="0"/>
          <w:numId w:val="8"/>
        </w:numPr>
        <w:autoSpaceDE w:val="0"/>
        <w:autoSpaceDN w:val="0"/>
        <w:adjustRightInd w:val="0"/>
        <w:spacing w:after="0" w:line="240" w:lineRule="auto"/>
        <w:rPr>
          <w:rFonts w:ascii="Arial" w:hAnsi="Arial" w:cs="Arial"/>
          <w:color w:val="000000"/>
          <w:kern w:val="0"/>
          <w:sz w:val="24"/>
          <w:szCs w:val="24"/>
        </w:rPr>
      </w:pPr>
      <w:r w:rsidRPr="00B20158">
        <w:rPr>
          <w:rFonts w:ascii="Arial" w:hAnsi="Arial" w:cs="Arial"/>
          <w:color w:val="000000"/>
          <w:kern w:val="0"/>
          <w:sz w:val="24"/>
          <w:szCs w:val="24"/>
        </w:rPr>
        <w:t>disorder and occasionally crimes of violence</w:t>
      </w:r>
    </w:p>
    <w:p w14:paraId="22C6E8E6" w14:textId="4FA106D0" w:rsidR="00C20933" w:rsidRPr="007113F1" w:rsidRDefault="00C20933" w:rsidP="00E4301A">
      <w:pPr>
        <w:pStyle w:val="ListParagraph"/>
        <w:numPr>
          <w:ilvl w:val="0"/>
          <w:numId w:val="8"/>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the views of a significant proportion of the public who avoid areas in the vicinity</w:t>
      </w:r>
      <w:r w:rsidR="007113F1" w:rsidRPr="007113F1">
        <w:rPr>
          <w:rFonts w:ascii="Arial" w:hAnsi="Arial" w:cs="Arial"/>
          <w:color w:val="000000"/>
          <w:kern w:val="0"/>
          <w:sz w:val="24"/>
          <w:szCs w:val="24"/>
        </w:rPr>
        <w:t xml:space="preserve"> </w:t>
      </w:r>
      <w:r w:rsidRPr="007113F1">
        <w:rPr>
          <w:rFonts w:ascii="Arial" w:hAnsi="Arial" w:cs="Arial"/>
          <w:color w:val="000000"/>
          <w:kern w:val="0"/>
          <w:sz w:val="24"/>
          <w:szCs w:val="24"/>
        </w:rPr>
        <w:t>of large premises because of the fear of crime and disorder.</w:t>
      </w:r>
    </w:p>
    <w:p w14:paraId="65269768" w14:textId="77777777" w:rsidR="007113F1" w:rsidRDefault="007113F1" w:rsidP="00C20933">
      <w:pPr>
        <w:autoSpaceDE w:val="0"/>
        <w:autoSpaceDN w:val="0"/>
        <w:adjustRightInd w:val="0"/>
        <w:spacing w:after="0" w:line="240" w:lineRule="auto"/>
        <w:rPr>
          <w:rFonts w:ascii="Arial" w:hAnsi="Arial" w:cs="Arial"/>
          <w:color w:val="000000"/>
          <w:kern w:val="0"/>
          <w:sz w:val="24"/>
          <w:szCs w:val="24"/>
        </w:rPr>
      </w:pPr>
    </w:p>
    <w:p w14:paraId="2DC3DD9D" w14:textId="3BF62D4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8.9 The Board also remains concerned at the high number of existing off-sales</w:t>
      </w:r>
      <w:r w:rsidR="007113F1">
        <w:rPr>
          <w:rFonts w:ascii="Arial" w:hAnsi="Arial" w:cs="Arial"/>
          <w:color w:val="000000"/>
          <w:kern w:val="0"/>
          <w:sz w:val="24"/>
          <w:szCs w:val="24"/>
        </w:rPr>
        <w:t xml:space="preserve"> </w:t>
      </w:r>
      <w:r>
        <w:rPr>
          <w:rFonts w:ascii="Arial" w:hAnsi="Arial" w:cs="Arial"/>
          <w:color w:val="000000"/>
          <w:kern w:val="0"/>
          <w:sz w:val="24"/>
          <w:szCs w:val="24"/>
        </w:rPr>
        <w:t>premises and will continue to examine any applications for more such licences to</w:t>
      </w:r>
      <w:r w:rsidR="007113F1">
        <w:rPr>
          <w:rFonts w:ascii="Arial" w:hAnsi="Arial" w:cs="Arial"/>
          <w:color w:val="000000"/>
          <w:kern w:val="0"/>
          <w:sz w:val="24"/>
          <w:szCs w:val="24"/>
        </w:rPr>
        <w:t xml:space="preserve"> </w:t>
      </w:r>
      <w:r>
        <w:rPr>
          <w:rFonts w:ascii="Arial" w:hAnsi="Arial" w:cs="Arial"/>
          <w:color w:val="000000"/>
          <w:kern w:val="0"/>
          <w:sz w:val="24"/>
          <w:szCs w:val="24"/>
        </w:rPr>
        <w:t>assure itself that the application will not undermine the licensing objectives having</w:t>
      </w:r>
      <w:r w:rsidR="007113F1">
        <w:rPr>
          <w:rFonts w:ascii="Arial" w:hAnsi="Arial" w:cs="Arial"/>
          <w:color w:val="000000"/>
          <w:kern w:val="0"/>
          <w:sz w:val="24"/>
          <w:szCs w:val="24"/>
        </w:rPr>
        <w:t xml:space="preserve"> </w:t>
      </w:r>
      <w:r>
        <w:rPr>
          <w:rFonts w:ascii="Arial" w:hAnsi="Arial" w:cs="Arial"/>
          <w:color w:val="000000"/>
          <w:kern w:val="0"/>
          <w:sz w:val="24"/>
          <w:szCs w:val="24"/>
        </w:rPr>
        <w:t xml:space="preserve">regard to the </w:t>
      </w:r>
      <w:r w:rsidR="00B54DAA">
        <w:rPr>
          <w:rFonts w:ascii="Arial" w:hAnsi="Arial" w:cs="Arial"/>
          <w:color w:val="000000"/>
          <w:kern w:val="0"/>
          <w:sz w:val="24"/>
          <w:szCs w:val="24"/>
        </w:rPr>
        <w:t xml:space="preserve">above </w:t>
      </w:r>
      <w:r>
        <w:rPr>
          <w:rFonts w:ascii="Arial" w:hAnsi="Arial" w:cs="Arial"/>
          <w:color w:val="000000"/>
          <w:kern w:val="0"/>
          <w:sz w:val="24"/>
          <w:szCs w:val="24"/>
        </w:rPr>
        <w:t>approach</w:t>
      </w:r>
      <w:r w:rsidR="00B54DAA">
        <w:rPr>
          <w:rFonts w:ascii="Arial" w:hAnsi="Arial" w:cs="Arial"/>
          <w:color w:val="000000"/>
          <w:kern w:val="0"/>
          <w:sz w:val="24"/>
          <w:szCs w:val="24"/>
        </w:rPr>
        <w:t>.</w:t>
      </w:r>
    </w:p>
    <w:p w14:paraId="2356A15B" w14:textId="77777777" w:rsidR="007113F1" w:rsidRDefault="007113F1" w:rsidP="00C20933">
      <w:pPr>
        <w:autoSpaceDE w:val="0"/>
        <w:autoSpaceDN w:val="0"/>
        <w:adjustRightInd w:val="0"/>
        <w:spacing w:after="0" w:line="240" w:lineRule="auto"/>
        <w:rPr>
          <w:rFonts w:ascii="Arial" w:hAnsi="Arial" w:cs="Arial"/>
          <w:color w:val="000000"/>
          <w:kern w:val="0"/>
          <w:sz w:val="24"/>
          <w:szCs w:val="24"/>
        </w:rPr>
      </w:pPr>
    </w:p>
    <w:p w14:paraId="0E9FE6EA" w14:textId="04BE7841"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t>8.10 The Board will continued to monitor the effectiveness of its overprovision policy,</w:t>
      </w:r>
      <w:r w:rsidR="007113F1">
        <w:rPr>
          <w:rFonts w:ascii="Arial" w:hAnsi="Arial" w:cs="Arial"/>
          <w:color w:val="000000"/>
          <w:kern w:val="0"/>
          <w:sz w:val="24"/>
          <w:szCs w:val="24"/>
        </w:rPr>
        <w:t xml:space="preserve"> </w:t>
      </w:r>
      <w:r>
        <w:rPr>
          <w:rFonts w:ascii="Arial" w:hAnsi="Arial" w:cs="Arial"/>
          <w:color w:val="000000"/>
          <w:kern w:val="0"/>
          <w:sz w:val="24"/>
          <w:szCs w:val="24"/>
        </w:rPr>
        <w:t>recognising that it may be necessary to publish a supplementary statement of</w:t>
      </w:r>
      <w:r w:rsidR="007113F1">
        <w:rPr>
          <w:rFonts w:ascii="Arial" w:hAnsi="Arial" w:cs="Arial"/>
          <w:color w:val="000000"/>
          <w:kern w:val="0"/>
          <w:sz w:val="24"/>
          <w:szCs w:val="24"/>
        </w:rPr>
        <w:t xml:space="preserve"> </w:t>
      </w:r>
      <w:r>
        <w:rPr>
          <w:rFonts w:ascii="Arial" w:hAnsi="Arial" w:cs="Arial"/>
          <w:color w:val="000000"/>
          <w:kern w:val="0"/>
          <w:sz w:val="24"/>
          <w:szCs w:val="24"/>
        </w:rPr>
        <w:t>licensing policy, in the event that there is a need for a further assessment of</w:t>
      </w:r>
      <w:r w:rsidR="007113F1">
        <w:rPr>
          <w:rFonts w:ascii="Arial" w:hAnsi="Arial" w:cs="Arial"/>
          <w:color w:val="000000"/>
          <w:kern w:val="0"/>
          <w:sz w:val="24"/>
          <w:szCs w:val="24"/>
        </w:rPr>
        <w:t xml:space="preserve"> </w:t>
      </w:r>
      <w:r>
        <w:rPr>
          <w:rFonts w:ascii="ArialMT" w:hAnsi="ArialMT" w:cs="ArialMT"/>
          <w:color w:val="000000"/>
          <w:kern w:val="0"/>
          <w:sz w:val="24"/>
          <w:szCs w:val="24"/>
        </w:rPr>
        <w:t>overprovision in the Board’s area</w:t>
      </w:r>
    </w:p>
    <w:p w14:paraId="285DBACE" w14:textId="77777777" w:rsidR="007113F1" w:rsidRDefault="007113F1" w:rsidP="00C20933">
      <w:pPr>
        <w:autoSpaceDE w:val="0"/>
        <w:autoSpaceDN w:val="0"/>
        <w:adjustRightInd w:val="0"/>
        <w:spacing w:after="0" w:line="240" w:lineRule="auto"/>
        <w:rPr>
          <w:rFonts w:ascii="Arial" w:hAnsi="Arial" w:cs="Arial"/>
          <w:color w:val="000000"/>
          <w:kern w:val="0"/>
          <w:sz w:val="24"/>
          <w:szCs w:val="24"/>
        </w:rPr>
      </w:pPr>
    </w:p>
    <w:p w14:paraId="276A57A8" w14:textId="1A181155"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4CDC0301" w14:textId="7571B639" w:rsidR="007113F1" w:rsidRDefault="007113F1">
      <w:pPr>
        <w:rPr>
          <w:rFonts w:ascii="Arial" w:hAnsi="Arial" w:cs="Arial"/>
          <w:color w:val="000000"/>
          <w:kern w:val="0"/>
          <w:sz w:val="40"/>
          <w:szCs w:val="40"/>
        </w:rPr>
      </w:pPr>
    </w:p>
    <w:p w14:paraId="76B366B0" w14:textId="49188611"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t>9. CAPACITY OF PREMISES</w:t>
      </w:r>
    </w:p>
    <w:p w14:paraId="63F352D5" w14:textId="77777777" w:rsidR="007113F1" w:rsidRDefault="007113F1" w:rsidP="00C20933">
      <w:pPr>
        <w:autoSpaceDE w:val="0"/>
        <w:autoSpaceDN w:val="0"/>
        <w:adjustRightInd w:val="0"/>
        <w:spacing w:after="0" w:line="240" w:lineRule="auto"/>
        <w:rPr>
          <w:rFonts w:ascii="Arial" w:hAnsi="Arial" w:cs="Arial"/>
          <w:color w:val="000000"/>
          <w:kern w:val="0"/>
          <w:sz w:val="28"/>
          <w:szCs w:val="28"/>
        </w:rPr>
      </w:pPr>
    </w:p>
    <w:p w14:paraId="5B775603" w14:textId="2F6C2C7C" w:rsidR="00C20933" w:rsidRDefault="00C20933" w:rsidP="00C20933">
      <w:pPr>
        <w:autoSpaceDE w:val="0"/>
        <w:autoSpaceDN w:val="0"/>
        <w:adjustRightInd w:val="0"/>
        <w:spacing w:after="0" w:line="240" w:lineRule="auto"/>
        <w:rPr>
          <w:rFonts w:ascii="ArialMT" w:hAnsi="ArialMT" w:cs="ArialMT"/>
          <w:color w:val="000000"/>
          <w:kern w:val="0"/>
          <w:sz w:val="28"/>
          <w:szCs w:val="28"/>
        </w:rPr>
      </w:pPr>
      <w:r>
        <w:rPr>
          <w:rFonts w:ascii="Arial" w:hAnsi="Arial" w:cs="Arial"/>
          <w:color w:val="000000"/>
          <w:kern w:val="0"/>
          <w:sz w:val="28"/>
          <w:szCs w:val="28"/>
        </w:rPr>
        <w:t xml:space="preserve">How capacities are set </w:t>
      </w:r>
      <w:r>
        <w:rPr>
          <w:rFonts w:ascii="ArialMT" w:hAnsi="ArialMT" w:cs="ArialMT"/>
          <w:color w:val="000000"/>
          <w:kern w:val="0"/>
          <w:sz w:val="28"/>
          <w:szCs w:val="28"/>
        </w:rPr>
        <w:t>– Council’s Building Standards involvement:–</w:t>
      </w:r>
    </w:p>
    <w:p w14:paraId="0C2B9679" w14:textId="71F71DA8" w:rsidR="00C20933" w:rsidRPr="007113F1" w:rsidRDefault="00C20933" w:rsidP="00E4301A">
      <w:pPr>
        <w:pStyle w:val="ListParagraph"/>
        <w:numPr>
          <w:ilvl w:val="0"/>
          <w:numId w:val="8"/>
        </w:numPr>
        <w:autoSpaceDE w:val="0"/>
        <w:autoSpaceDN w:val="0"/>
        <w:adjustRightInd w:val="0"/>
        <w:spacing w:after="0" w:line="240" w:lineRule="auto"/>
        <w:rPr>
          <w:rFonts w:ascii="Arial" w:hAnsi="Arial" w:cs="Arial"/>
          <w:color w:val="000000"/>
          <w:kern w:val="0"/>
          <w:sz w:val="28"/>
          <w:szCs w:val="28"/>
        </w:rPr>
      </w:pPr>
      <w:r w:rsidRPr="007113F1">
        <w:rPr>
          <w:rFonts w:ascii="Arial" w:hAnsi="Arial" w:cs="Arial"/>
          <w:color w:val="000000"/>
          <w:kern w:val="0"/>
          <w:sz w:val="28"/>
          <w:szCs w:val="28"/>
        </w:rPr>
        <w:t xml:space="preserve">on sales </w:t>
      </w:r>
      <w:r w:rsidRPr="007113F1">
        <w:rPr>
          <w:rFonts w:ascii="ArialMT" w:hAnsi="ArialMT" w:cs="ArialMT"/>
          <w:color w:val="000000"/>
          <w:kern w:val="0"/>
          <w:sz w:val="28"/>
          <w:szCs w:val="28"/>
        </w:rPr>
        <w:t xml:space="preserve">– </w:t>
      </w:r>
      <w:r w:rsidRPr="007113F1">
        <w:rPr>
          <w:rFonts w:ascii="Arial" w:hAnsi="Arial" w:cs="Arial"/>
          <w:color w:val="000000"/>
          <w:kern w:val="0"/>
          <w:sz w:val="28"/>
          <w:szCs w:val="28"/>
        </w:rPr>
        <w:t>numbers of persons</w:t>
      </w:r>
    </w:p>
    <w:p w14:paraId="7F384A37" w14:textId="1DFB2146" w:rsidR="00C20933" w:rsidRPr="007113F1" w:rsidRDefault="00C20933" w:rsidP="00E4301A">
      <w:pPr>
        <w:pStyle w:val="ListParagraph"/>
        <w:numPr>
          <w:ilvl w:val="0"/>
          <w:numId w:val="8"/>
        </w:numPr>
        <w:autoSpaceDE w:val="0"/>
        <w:autoSpaceDN w:val="0"/>
        <w:adjustRightInd w:val="0"/>
        <w:spacing w:after="0" w:line="240" w:lineRule="auto"/>
        <w:rPr>
          <w:rFonts w:ascii="Arial" w:hAnsi="Arial" w:cs="Arial"/>
          <w:color w:val="000000"/>
          <w:kern w:val="0"/>
          <w:sz w:val="28"/>
          <w:szCs w:val="28"/>
        </w:rPr>
      </w:pPr>
      <w:r w:rsidRPr="007113F1">
        <w:rPr>
          <w:rFonts w:ascii="Arial" w:hAnsi="Arial" w:cs="Arial"/>
          <w:color w:val="000000"/>
          <w:kern w:val="0"/>
          <w:sz w:val="28"/>
          <w:szCs w:val="28"/>
        </w:rPr>
        <w:t xml:space="preserve">off sales </w:t>
      </w:r>
      <w:r w:rsidRPr="007113F1">
        <w:rPr>
          <w:rFonts w:ascii="ArialMT" w:hAnsi="ArialMT" w:cs="ArialMT"/>
          <w:color w:val="000000"/>
          <w:kern w:val="0"/>
          <w:sz w:val="28"/>
          <w:szCs w:val="28"/>
        </w:rPr>
        <w:t xml:space="preserve">– </w:t>
      </w:r>
      <w:r w:rsidRPr="007113F1">
        <w:rPr>
          <w:rFonts w:ascii="Arial" w:hAnsi="Arial" w:cs="Arial"/>
          <w:color w:val="000000"/>
          <w:kern w:val="0"/>
          <w:sz w:val="28"/>
          <w:szCs w:val="28"/>
        </w:rPr>
        <w:t>linear metres of display shelving</w:t>
      </w:r>
    </w:p>
    <w:p w14:paraId="2500E655" w14:textId="77777777" w:rsidR="007113F1" w:rsidRDefault="007113F1" w:rsidP="00C20933">
      <w:pPr>
        <w:autoSpaceDE w:val="0"/>
        <w:autoSpaceDN w:val="0"/>
        <w:adjustRightInd w:val="0"/>
        <w:spacing w:after="0" w:line="240" w:lineRule="auto"/>
        <w:rPr>
          <w:rFonts w:ascii="Arial" w:hAnsi="Arial" w:cs="Arial"/>
          <w:color w:val="000000"/>
          <w:kern w:val="0"/>
          <w:sz w:val="28"/>
          <w:szCs w:val="28"/>
        </w:rPr>
      </w:pPr>
    </w:p>
    <w:p w14:paraId="2D840AE8" w14:textId="0A2E15A4"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Details of what Board expects applicants to consider, when setting capacities</w:t>
      </w:r>
    </w:p>
    <w:p w14:paraId="0EFB9262" w14:textId="77777777" w:rsidR="007113F1" w:rsidRDefault="007113F1" w:rsidP="00C20933">
      <w:pPr>
        <w:autoSpaceDE w:val="0"/>
        <w:autoSpaceDN w:val="0"/>
        <w:adjustRightInd w:val="0"/>
        <w:spacing w:after="0" w:line="240" w:lineRule="auto"/>
        <w:rPr>
          <w:rFonts w:ascii="Arial" w:hAnsi="Arial" w:cs="Arial"/>
          <w:color w:val="000000"/>
          <w:kern w:val="0"/>
          <w:sz w:val="28"/>
          <w:szCs w:val="28"/>
        </w:rPr>
      </w:pPr>
    </w:p>
    <w:p w14:paraId="3DA3218D" w14:textId="2E9115BC"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Control measures, for on sales premises</w:t>
      </w:r>
    </w:p>
    <w:p w14:paraId="73BC0AA3" w14:textId="77777777" w:rsidR="007113F1" w:rsidRDefault="007113F1" w:rsidP="00C20933">
      <w:pPr>
        <w:autoSpaceDE w:val="0"/>
        <w:autoSpaceDN w:val="0"/>
        <w:adjustRightInd w:val="0"/>
        <w:spacing w:after="0" w:line="240" w:lineRule="auto"/>
        <w:rPr>
          <w:rFonts w:ascii="Arial" w:hAnsi="Arial" w:cs="Arial"/>
          <w:color w:val="000000"/>
          <w:kern w:val="0"/>
          <w:sz w:val="28"/>
          <w:szCs w:val="28"/>
        </w:rPr>
      </w:pPr>
    </w:p>
    <w:p w14:paraId="364AEBB3" w14:textId="642B7F35"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Details required by the Board, for layout plans</w:t>
      </w:r>
    </w:p>
    <w:p w14:paraId="143449C6" w14:textId="77777777" w:rsidR="007113F1" w:rsidRDefault="007113F1">
      <w:pPr>
        <w:rPr>
          <w:rFonts w:ascii="Arial" w:hAnsi="Arial" w:cs="Arial"/>
          <w:color w:val="000000"/>
          <w:kern w:val="0"/>
          <w:sz w:val="24"/>
          <w:szCs w:val="24"/>
        </w:rPr>
      </w:pPr>
      <w:r>
        <w:rPr>
          <w:rFonts w:ascii="Arial" w:hAnsi="Arial" w:cs="Arial"/>
          <w:color w:val="000000"/>
          <w:kern w:val="0"/>
          <w:sz w:val="24"/>
          <w:szCs w:val="24"/>
        </w:rPr>
        <w:br w:type="page"/>
      </w:r>
    </w:p>
    <w:p w14:paraId="0C70E276" w14:textId="33CE82A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9.1</w:t>
      </w:r>
      <w:r w:rsidR="007113F1">
        <w:rPr>
          <w:rFonts w:ascii="Arial" w:hAnsi="Arial" w:cs="Arial"/>
          <w:color w:val="000000"/>
          <w:kern w:val="0"/>
          <w:sz w:val="24"/>
          <w:szCs w:val="24"/>
        </w:rPr>
        <w:t xml:space="preserve"> </w:t>
      </w:r>
      <w:r>
        <w:rPr>
          <w:rFonts w:ascii="Arial" w:hAnsi="Arial" w:cs="Arial"/>
          <w:color w:val="000000"/>
          <w:kern w:val="0"/>
          <w:sz w:val="24"/>
          <w:szCs w:val="24"/>
        </w:rPr>
        <w:t>The Board has maximum occupancy limits set by building standards officers from the City</w:t>
      </w:r>
    </w:p>
    <w:p w14:paraId="5C082A0B" w14:textId="0DD6D4C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MT" w:hAnsi="ArialMT" w:cs="ArialMT"/>
          <w:color w:val="000000"/>
          <w:kern w:val="0"/>
          <w:sz w:val="24"/>
          <w:szCs w:val="24"/>
        </w:rPr>
        <w:t xml:space="preserve">of Edinburgh Council’s </w:t>
      </w:r>
      <w:r>
        <w:rPr>
          <w:rFonts w:ascii="Arial" w:hAnsi="Arial" w:cs="Arial"/>
          <w:color w:val="000000"/>
          <w:kern w:val="0"/>
          <w:sz w:val="24"/>
          <w:szCs w:val="24"/>
        </w:rPr>
        <w:t>Place Directorate for the purposes of assessing overprovision. In</w:t>
      </w:r>
      <w:r w:rsidR="007113F1">
        <w:rPr>
          <w:rFonts w:ascii="Arial" w:hAnsi="Arial" w:cs="Arial"/>
          <w:color w:val="000000"/>
          <w:kern w:val="0"/>
          <w:sz w:val="24"/>
          <w:szCs w:val="24"/>
        </w:rPr>
        <w:t xml:space="preserve"> </w:t>
      </w:r>
      <w:r>
        <w:rPr>
          <w:rFonts w:ascii="Arial" w:hAnsi="Arial" w:cs="Arial"/>
          <w:color w:val="000000"/>
          <w:kern w:val="0"/>
          <w:sz w:val="24"/>
          <w:szCs w:val="24"/>
        </w:rPr>
        <w:t>most circumstances the Board would expect this capacity to represent a practical</w:t>
      </w:r>
      <w:r w:rsidR="007113F1">
        <w:rPr>
          <w:rFonts w:ascii="Arial" w:hAnsi="Arial" w:cs="Arial"/>
          <w:color w:val="000000"/>
          <w:kern w:val="0"/>
          <w:sz w:val="24"/>
          <w:szCs w:val="24"/>
        </w:rPr>
        <w:t xml:space="preserve"> </w:t>
      </w:r>
      <w:r>
        <w:rPr>
          <w:rFonts w:ascii="Arial" w:hAnsi="Arial" w:cs="Arial"/>
          <w:color w:val="000000"/>
          <w:kern w:val="0"/>
          <w:sz w:val="24"/>
          <w:szCs w:val="24"/>
        </w:rPr>
        <w:t>occupancy capacity acceptable to applicants so as to ensure the safety of persons in the</w:t>
      </w:r>
      <w:r w:rsidR="007113F1">
        <w:rPr>
          <w:rFonts w:ascii="Arial" w:hAnsi="Arial" w:cs="Arial"/>
          <w:color w:val="000000"/>
          <w:kern w:val="0"/>
          <w:sz w:val="24"/>
          <w:szCs w:val="24"/>
        </w:rPr>
        <w:t xml:space="preserve"> </w:t>
      </w:r>
      <w:r>
        <w:rPr>
          <w:rFonts w:ascii="Arial" w:hAnsi="Arial" w:cs="Arial"/>
          <w:color w:val="000000"/>
          <w:kern w:val="0"/>
          <w:sz w:val="24"/>
          <w:szCs w:val="24"/>
        </w:rPr>
        <w:t>premises and safe escape in the case of an emergency. If there are additional concerns</w:t>
      </w:r>
      <w:r w:rsidR="007113F1">
        <w:rPr>
          <w:rFonts w:ascii="Arial" w:hAnsi="Arial" w:cs="Arial"/>
          <w:color w:val="000000"/>
          <w:kern w:val="0"/>
          <w:sz w:val="24"/>
          <w:szCs w:val="24"/>
        </w:rPr>
        <w:t xml:space="preserve"> </w:t>
      </w:r>
      <w:r>
        <w:rPr>
          <w:rFonts w:ascii="Arial" w:hAnsi="Arial" w:cs="Arial"/>
          <w:color w:val="000000"/>
          <w:kern w:val="0"/>
          <w:sz w:val="24"/>
          <w:szCs w:val="24"/>
        </w:rPr>
        <w:t>about crime and disorder or public nuisance</w:t>
      </w:r>
      <w:ins w:id="150" w:author="Author">
        <w:r w:rsidR="009C0B2A">
          <w:rPr>
            <w:rFonts w:ascii="Arial" w:hAnsi="Arial" w:cs="Arial"/>
            <w:color w:val="000000"/>
            <w:kern w:val="0"/>
            <w:sz w:val="24"/>
            <w:szCs w:val="24"/>
          </w:rPr>
          <w:t xml:space="preserve"> or any of the other licensing objectives</w:t>
        </w:r>
      </w:ins>
      <w:r>
        <w:rPr>
          <w:rFonts w:ascii="Arial" w:hAnsi="Arial" w:cs="Arial"/>
          <w:color w:val="000000"/>
          <w:kern w:val="0"/>
          <w:sz w:val="24"/>
          <w:szCs w:val="24"/>
        </w:rPr>
        <w:t>, the Board may consider setting a lower</w:t>
      </w:r>
      <w:r w:rsidR="007113F1">
        <w:rPr>
          <w:rFonts w:ascii="Arial" w:hAnsi="Arial" w:cs="Arial"/>
          <w:color w:val="000000"/>
          <w:kern w:val="0"/>
          <w:sz w:val="24"/>
          <w:szCs w:val="24"/>
        </w:rPr>
        <w:t xml:space="preserve"> </w:t>
      </w:r>
      <w:r>
        <w:rPr>
          <w:rFonts w:ascii="Arial" w:hAnsi="Arial" w:cs="Arial"/>
          <w:color w:val="000000"/>
          <w:kern w:val="0"/>
          <w:sz w:val="24"/>
          <w:szCs w:val="24"/>
        </w:rPr>
        <w:t>maximum occupancy limit than that recommended by officers.</w:t>
      </w:r>
    </w:p>
    <w:p w14:paraId="2C081499" w14:textId="77777777" w:rsidR="007113F1" w:rsidRDefault="007113F1" w:rsidP="00C20933">
      <w:pPr>
        <w:autoSpaceDE w:val="0"/>
        <w:autoSpaceDN w:val="0"/>
        <w:adjustRightInd w:val="0"/>
        <w:spacing w:after="0" w:line="240" w:lineRule="auto"/>
        <w:rPr>
          <w:rFonts w:ascii="Arial" w:hAnsi="Arial" w:cs="Arial"/>
          <w:color w:val="000000"/>
          <w:kern w:val="0"/>
          <w:sz w:val="24"/>
          <w:szCs w:val="24"/>
        </w:rPr>
      </w:pPr>
    </w:p>
    <w:p w14:paraId="398A3451" w14:textId="58BDC3A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9.2 The Board will expect applicants to consider various factors when assessing the</w:t>
      </w:r>
      <w:r w:rsidR="007113F1">
        <w:rPr>
          <w:rFonts w:ascii="Arial" w:hAnsi="Arial" w:cs="Arial"/>
          <w:color w:val="000000"/>
          <w:kern w:val="0"/>
          <w:sz w:val="24"/>
          <w:szCs w:val="24"/>
        </w:rPr>
        <w:t xml:space="preserve"> </w:t>
      </w:r>
      <w:r>
        <w:rPr>
          <w:rFonts w:ascii="Arial" w:hAnsi="Arial" w:cs="Arial"/>
          <w:color w:val="000000"/>
          <w:kern w:val="0"/>
          <w:sz w:val="24"/>
          <w:szCs w:val="24"/>
        </w:rPr>
        <w:t>appropriate capacity for premises or events. These include:</w:t>
      </w:r>
    </w:p>
    <w:p w14:paraId="0605C89E" w14:textId="02A58A85" w:rsidR="00C20933" w:rsidRPr="007113F1" w:rsidRDefault="00C20933" w:rsidP="00E4301A">
      <w:pPr>
        <w:pStyle w:val="ListParagraph"/>
        <w:numPr>
          <w:ilvl w:val="0"/>
          <w:numId w:val="8"/>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the design and layout of the premises</w:t>
      </w:r>
    </w:p>
    <w:p w14:paraId="14FF893D" w14:textId="5B8BEC1F" w:rsidR="00C20933" w:rsidRPr="007113F1" w:rsidRDefault="00C20933" w:rsidP="00E4301A">
      <w:pPr>
        <w:pStyle w:val="ListParagraph"/>
        <w:numPr>
          <w:ilvl w:val="0"/>
          <w:numId w:val="9"/>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the location, availability and size of entrances and exits, including particularly</w:t>
      </w:r>
      <w:r w:rsidR="007113F1" w:rsidRPr="007113F1">
        <w:rPr>
          <w:rFonts w:ascii="Arial" w:hAnsi="Arial" w:cs="Arial"/>
          <w:color w:val="000000"/>
          <w:kern w:val="0"/>
          <w:sz w:val="24"/>
          <w:szCs w:val="24"/>
        </w:rPr>
        <w:t xml:space="preserve"> </w:t>
      </w:r>
      <w:r w:rsidRPr="007113F1">
        <w:rPr>
          <w:rFonts w:ascii="Arial" w:hAnsi="Arial" w:cs="Arial"/>
          <w:color w:val="000000"/>
          <w:kern w:val="0"/>
          <w:sz w:val="24"/>
          <w:szCs w:val="24"/>
        </w:rPr>
        <w:t>emergency exits</w:t>
      </w:r>
    </w:p>
    <w:p w14:paraId="2A40AF38" w14:textId="276FA2A2" w:rsidR="00C20933" w:rsidRPr="007113F1" w:rsidRDefault="00C20933" w:rsidP="00E4301A">
      <w:pPr>
        <w:pStyle w:val="ListParagraph"/>
        <w:numPr>
          <w:ilvl w:val="0"/>
          <w:numId w:val="9"/>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the nature of the premises or event</w:t>
      </w:r>
    </w:p>
    <w:p w14:paraId="0E8ECAD1" w14:textId="409C2516" w:rsidR="00C20933" w:rsidRPr="007113F1" w:rsidRDefault="00C20933" w:rsidP="00E4301A">
      <w:pPr>
        <w:pStyle w:val="ListParagraph"/>
        <w:numPr>
          <w:ilvl w:val="0"/>
          <w:numId w:val="9"/>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the nature of the activities being provided, including the noise in the neighbourhood</w:t>
      </w:r>
    </w:p>
    <w:p w14:paraId="170774BE" w14:textId="3DFE6EC9" w:rsidR="00C20933" w:rsidRPr="007113F1" w:rsidRDefault="00C20933" w:rsidP="00E4301A">
      <w:pPr>
        <w:pStyle w:val="ListParagraph"/>
        <w:numPr>
          <w:ilvl w:val="0"/>
          <w:numId w:val="9"/>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the provision or removal of temporary structures such as a stage or furniture</w:t>
      </w:r>
    </w:p>
    <w:p w14:paraId="37CA6849" w14:textId="264C06D6" w:rsidR="00C20933" w:rsidRPr="007113F1" w:rsidRDefault="00C20933" w:rsidP="00E4301A">
      <w:pPr>
        <w:pStyle w:val="ListParagraph"/>
        <w:numPr>
          <w:ilvl w:val="0"/>
          <w:numId w:val="9"/>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the number of staff available to supervise customers both ordinarily and in the event</w:t>
      </w:r>
      <w:r w:rsidR="007113F1" w:rsidRPr="007113F1">
        <w:rPr>
          <w:rFonts w:ascii="Arial" w:hAnsi="Arial" w:cs="Arial"/>
          <w:color w:val="000000"/>
          <w:kern w:val="0"/>
          <w:sz w:val="24"/>
          <w:szCs w:val="24"/>
        </w:rPr>
        <w:t xml:space="preserve"> </w:t>
      </w:r>
      <w:r w:rsidRPr="007113F1">
        <w:rPr>
          <w:rFonts w:ascii="Arial" w:hAnsi="Arial" w:cs="Arial"/>
          <w:color w:val="000000"/>
          <w:kern w:val="0"/>
          <w:sz w:val="24"/>
          <w:szCs w:val="24"/>
        </w:rPr>
        <w:t>of an emergency</w:t>
      </w:r>
    </w:p>
    <w:p w14:paraId="6B0F7CB4" w14:textId="1D88C553" w:rsidR="00C20933" w:rsidRPr="007113F1" w:rsidRDefault="00C20933" w:rsidP="00E4301A">
      <w:pPr>
        <w:pStyle w:val="ListParagraph"/>
        <w:numPr>
          <w:ilvl w:val="0"/>
          <w:numId w:val="9"/>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the age of the customers</w:t>
      </w:r>
    </w:p>
    <w:p w14:paraId="4C2FEA78" w14:textId="44A434B1" w:rsidR="00C20933" w:rsidRPr="007113F1" w:rsidRDefault="00C20933" w:rsidP="00E4301A">
      <w:pPr>
        <w:pStyle w:val="ListParagraph"/>
        <w:numPr>
          <w:ilvl w:val="0"/>
          <w:numId w:val="9"/>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the attendance by customers with disabilities, or whose first language is not English</w:t>
      </w:r>
    </w:p>
    <w:p w14:paraId="6542D8C8" w14:textId="00AB638D" w:rsidR="00C20933" w:rsidRPr="007113F1" w:rsidRDefault="00C20933" w:rsidP="00E4301A">
      <w:pPr>
        <w:pStyle w:val="ListParagraph"/>
        <w:numPr>
          <w:ilvl w:val="0"/>
          <w:numId w:val="9"/>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the availability of suitable and sufficient sanitary accommodation</w:t>
      </w:r>
    </w:p>
    <w:p w14:paraId="50834CAB" w14:textId="6A129533" w:rsidR="00C20933" w:rsidRPr="007113F1" w:rsidRDefault="00C20933" w:rsidP="00E4301A">
      <w:pPr>
        <w:pStyle w:val="ListParagraph"/>
        <w:numPr>
          <w:ilvl w:val="0"/>
          <w:numId w:val="9"/>
        </w:numPr>
        <w:autoSpaceDE w:val="0"/>
        <w:autoSpaceDN w:val="0"/>
        <w:adjustRightInd w:val="0"/>
        <w:spacing w:after="0" w:line="240" w:lineRule="auto"/>
        <w:rPr>
          <w:rFonts w:ascii="Arial" w:hAnsi="Arial" w:cs="Arial"/>
          <w:color w:val="000000"/>
          <w:kern w:val="0"/>
          <w:sz w:val="24"/>
          <w:szCs w:val="24"/>
        </w:rPr>
      </w:pPr>
      <w:r w:rsidRPr="007113F1">
        <w:rPr>
          <w:rFonts w:ascii="Arial" w:hAnsi="Arial" w:cs="Arial"/>
          <w:color w:val="000000"/>
          <w:kern w:val="0"/>
          <w:sz w:val="24"/>
          <w:szCs w:val="24"/>
        </w:rPr>
        <w:t>the nature and provision of facilities for ventilation.</w:t>
      </w:r>
    </w:p>
    <w:p w14:paraId="7699181E" w14:textId="77777777" w:rsidR="007113F1" w:rsidRDefault="007113F1" w:rsidP="00C20933">
      <w:pPr>
        <w:autoSpaceDE w:val="0"/>
        <w:autoSpaceDN w:val="0"/>
        <w:adjustRightInd w:val="0"/>
        <w:spacing w:after="0" w:line="240" w:lineRule="auto"/>
        <w:rPr>
          <w:rFonts w:ascii="Arial" w:hAnsi="Arial" w:cs="Arial"/>
          <w:color w:val="000000"/>
          <w:kern w:val="0"/>
          <w:sz w:val="24"/>
          <w:szCs w:val="24"/>
        </w:rPr>
      </w:pPr>
    </w:p>
    <w:p w14:paraId="66159F15" w14:textId="23C626D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9.3</w:t>
      </w:r>
      <w:r w:rsidR="007113F1">
        <w:rPr>
          <w:rFonts w:ascii="Arial" w:hAnsi="Arial" w:cs="Arial"/>
          <w:color w:val="000000"/>
          <w:kern w:val="0"/>
          <w:sz w:val="24"/>
          <w:szCs w:val="24"/>
        </w:rPr>
        <w:t xml:space="preserve"> </w:t>
      </w:r>
      <w:r>
        <w:rPr>
          <w:rFonts w:ascii="Arial" w:hAnsi="Arial" w:cs="Arial"/>
          <w:color w:val="000000"/>
          <w:kern w:val="0"/>
          <w:sz w:val="24"/>
          <w:szCs w:val="24"/>
        </w:rPr>
        <w:t>The Board will expect the operating plan of premises with a capacity of 200 or more</w:t>
      </w:r>
      <w:r w:rsidR="00424BE3">
        <w:rPr>
          <w:rFonts w:ascii="Arial" w:hAnsi="Arial" w:cs="Arial"/>
          <w:color w:val="000000"/>
          <w:kern w:val="0"/>
          <w:sz w:val="24"/>
          <w:szCs w:val="24"/>
        </w:rPr>
        <w:t xml:space="preserve"> </w:t>
      </w:r>
      <w:r>
        <w:rPr>
          <w:rFonts w:ascii="Arial" w:hAnsi="Arial" w:cs="Arial"/>
          <w:color w:val="000000"/>
          <w:kern w:val="0"/>
          <w:sz w:val="24"/>
          <w:szCs w:val="24"/>
        </w:rPr>
        <w:t>patrons, whether seated or standing, to designate all parts of the premises as either seated</w:t>
      </w:r>
      <w:r w:rsidR="00424BE3">
        <w:rPr>
          <w:rFonts w:ascii="Arial" w:hAnsi="Arial" w:cs="Arial"/>
          <w:color w:val="000000"/>
          <w:kern w:val="0"/>
          <w:sz w:val="24"/>
          <w:szCs w:val="24"/>
        </w:rPr>
        <w:t xml:space="preserve"> </w:t>
      </w:r>
      <w:r>
        <w:rPr>
          <w:rFonts w:ascii="Arial" w:hAnsi="Arial" w:cs="Arial"/>
          <w:color w:val="000000"/>
          <w:kern w:val="0"/>
          <w:sz w:val="24"/>
          <w:szCs w:val="24"/>
        </w:rPr>
        <w:t>or standing areas, as part of their description of the activities engaged in at their premises.</w:t>
      </w:r>
    </w:p>
    <w:p w14:paraId="7E285C29" w14:textId="77777777" w:rsidR="00517F47" w:rsidRDefault="00517F47" w:rsidP="00C20933">
      <w:pPr>
        <w:autoSpaceDE w:val="0"/>
        <w:autoSpaceDN w:val="0"/>
        <w:adjustRightInd w:val="0"/>
        <w:spacing w:after="0" w:line="240" w:lineRule="auto"/>
        <w:rPr>
          <w:rFonts w:ascii="Arial" w:hAnsi="Arial" w:cs="Arial"/>
          <w:color w:val="000000"/>
          <w:kern w:val="0"/>
          <w:sz w:val="24"/>
          <w:szCs w:val="24"/>
        </w:rPr>
      </w:pPr>
    </w:p>
    <w:p w14:paraId="6750825F" w14:textId="08AB544C" w:rsidR="00C20933" w:rsidRDefault="00C20933" w:rsidP="00C20933">
      <w:pPr>
        <w:autoSpaceDE w:val="0"/>
        <w:autoSpaceDN w:val="0"/>
        <w:adjustRightInd w:val="0"/>
        <w:spacing w:after="0" w:line="240" w:lineRule="auto"/>
        <w:rPr>
          <w:ins w:id="151" w:author="Author"/>
          <w:rFonts w:ascii="Arial" w:hAnsi="Arial" w:cs="Arial"/>
          <w:color w:val="000000"/>
          <w:kern w:val="0"/>
          <w:sz w:val="24"/>
          <w:szCs w:val="24"/>
        </w:rPr>
      </w:pPr>
      <w:r>
        <w:rPr>
          <w:rFonts w:ascii="Arial" w:hAnsi="Arial" w:cs="Arial"/>
          <w:color w:val="000000"/>
          <w:kern w:val="0"/>
          <w:sz w:val="24"/>
          <w:szCs w:val="24"/>
        </w:rPr>
        <w:t>9.4</w:t>
      </w:r>
      <w:r w:rsidR="00517F47">
        <w:rPr>
          <w:rFonts w:ascii="Arial" w:hAnsi="Arial" w:cs="Arial"/>
          <w:color w:val="000000"/>
          <w:kern w:val="0"/>
          <w:sz w:val="24"/>
          <w:szCs w:val="24"/>
        </w:rPr>
        <w:t xml:space="preserve"> </w:t>
      </w:r>
      <w:r>
        <w:rPr>
          <w:rFonts w:ascii="Arial" w:hAnsi="Arial" w:cs="Arial"/>
          <w:color w:val="000000"/>
          <w:kern w:val="0"/>
          <w:sz w:val="24"/>
          <w:szCs w:val="24"/>
        </w:rPr>
        <w:t>The determination of a capacity for premises or events should be interpreted as a</w:t>
      </w:r>
      <w:r w:rsidR="00424BE3">
        <w:rPr>
          <w:rFonts w:ascii="Arial" w:hAnsi="Arial" w:cs="Arial"/>
          <w:color w:val="000000"/>
          <w:kern w:val="0"/>
          <w:sz w:val="24"/>
          <w:szCs w:val="24"/>
        </w:rPr>
        <w:t xml:space="preserve"> </w:t>
      </w:r>
      <w:r>
        <w:rPr>
          <w:rFonts w:ascii="Arial" w:hAnsi="Arial" w:cs="Arial"/>
          <w:color w:val="000000"/>
          <w:kern w:val="0"/>
          <w:sz w:val="24"/>
          <w:szCs w:val="24"/>
        </w:rPr>
        <w:t>requirement to ensure an adequate supervision of the premises at all times. There should</w:t>
      </w:r>
      <w:r w:rsidR="00424BE3">
        <w:rPr>
          <w:rFonts w:ascii="Arial" w:hAnsi="Arial" w:cs="Arial"/>
          <w:color w:val="000000"/>
          <w:kern w:val="0"/>
          <w:sz w:val="24"/>
          <w:szCs w:val="24"/>
        </w:rPr>
        <w:t xml:space="preserve"> </w:t>
      </w:r>
      <w:r>
        <w:rPr>
          <w:rFonts w:ascii="Arial" w:hAnsi="Arial" w:cs="Arial"/>
          <w:color w:val="000000"/>
          <w:kern w:val="0"/>
          <w:sz w:val="24"/>
          <w:szCs w:val="24"/>
        </w:rPr>
        <w:t>be constant arrangements to verify the number of persons present, such as door staff or</w:t>
      </w:r>
      <w:r w:rsidR="00424BE3">
        <w:rPr>
          <w:rFonts w:ascii="Arial" w:hAnsi="Arial" w:cs="Arial"/>
          <w:color w:val="000000"/>
          <w:kern w:val="0"/>
          <w:sz w:val="24"/>
          <w:szCs w:val="24"/>
        </w:rPr>
        <w:t xml:space="preserve"> </w:t>
      </w:r>
      <w:r>
        <w:rPr>
          <w:rFonts w:ascii="Arial" w:hAnsi="Arial" w:cs="Arial"/>
          <w:color w:val="000000"/>
          <w:kern w:val="0"/>
          <w:sz w:val="24"/>
          <w:szCs w:val="24"/>
        </w:rPr>
        <w:t>attendance clickers. The Board requires large capacity premises to ensure that door</w:t>
      </w:r>
      <w:r w:rsidR="00424BE3">
        <w:rPr>
          <w:rFonts w:ascii="Arial" w:hAnsi="Arial" w:cs="Arial"/>
          <w:color w:val="000000"/>
          <w:kern w:val="0"/>
          <w:sz w:val="24"/>
          <w:szCs w:val="24"/>
        </w:rPr>
        <w:t xml:space="preserve"> </w:t>
      </w:r>
      <w:r>
        <w:rPr>
          <w:rFonts w:ascii="Arial" w:hAnsi="Arial" w:cs="Arial"/>
          <w:color w:val="000000"/>
          <w:kern w:val="0"/>
          <w:sz w:val="24"/>
          <w:szCs w:val="24"/>
        </w:rPr>
        <w:t>supervisors are particularly vigilant about numbers entering or leaving the premises,</w:t>
      </w:r>
      <w:r w:rsidR="00517F47">
        <w:rPr>
          <w:rFonts w:ascii="Arial" w:hAnsi="Arial" w:cs="Arial"/>
          <w:color w:val="000000"/>
          <w:kern w:val="0"/>
          <w:sz w:val="24"/>
          <w:szCs w:val="24"/>
        </w:rPr>
        <w:t xml:space="preserve"> </w:t>
      </w:r>
      <w:r>
        <w:rPr>
          <w:rFonts w:ascii="Arial" w:hAnsi="Arial" w:cs="Arial"/>
          <w:color w:val="000000"/>
          <w:kern w:val="0"/>
          <w:sz w:val="24"/>
          <w:szCs w:val="24"/>
        </w:rPr>
        <w:t>denying entry to those who are drunk or disorderly on arrival. Where the capacity is likely</w:t>
      </w:r>
      <w:r w:rsidR="00517F47">
        <w:rPr>
          <w:rFonts w:ascii="Arial" w:hAnsi="Arial" w:cs="Arial"/>
          <w:color w:val="000000"/>
          <w:kern w:val="0"/>
          <w:sz w:val="24"/>
          <w:szCs w:val="24"/>
        </w:rPr>
        <w:t xml:space="preserve"> </w:t>
      </w:r>
      <w:r>
        <w:rPr>
          <w:rFonts w:ascii="Arial" w:hAnsi="Arial" w:cs="Arial"/>
          <w:color w:val="000000"/>
          <w:kern w:val="0"/>
          <w:sz w:val="24"/>
          <w:szCs w:val="24"/>
        </w:rPr>
        <w:t>to be reached, such as on known busy evenings and particularly where a special event or</w:t>
      </w:r>
      <w:r w:rsidR="00517F47">
        <w:rPr>
          <w:rFonts w:ascii="Arial" w:hAnsi="Arial" w:cs="Arial"/>
          <w:color w:val="000000"/>
          <w:kern w:val="0"/>
          <w:sz w:val="24"/>
          <w:szCs w:val="24"/>
        </w:rPr>
        <w:t xml:space="preserve"> </w:t>
      </w:r>
      <w:r>
        <w:rPr>
          <w:rFonts w:ascii="Arial" w:hAnsi="Arial" w:cs="Arial"/>
          <w:color w:val="000000"/>
          <w:kern w:val="0"/>
          <w:sz w:val="24"/>
          <w:szCs w:val="24"/>
        </w:rPr>
        <w:t>promotion is planned, licenceholders will be expected to have additional arrangements in</w:t>
      </w:r>
      <w:r w:rsidR="00517F47">
        <w:rPr>
          <w:rFonts w:ascii="Arial" w:hAnsi="Arial" w:cs="Arial"/>
          <w:color w:val="000000"/>
          <w:kern w:val="0"/>
          <w:sz w:val="24"/>
          <w:szCs w:val="24"/>
        </w:rPr>
        <w:t xml:space="preserve"> </w:t>
      </w:r>
      <w:r>
        <w:rPr>
          <w:rFonts w:ascii="Arial" w:hAnsi="Arial" w:cs="Arial"/>
          <w:color w:val="000000"/>
          <w:kern w:val="0"/>
          <w:sz w:val="24"/>
          <w:szCs w:val="24"/>
        </w:rPr>
        <w:t>place to ensure that the capacity of the premises is not exceeded.</w:t>
      </w:r>
    </w:p>
    <w:p w14:paraId="7D556036" w14:textId="77777777" w:rsidR="009C0B2A" w:rsidRDefault="009C0B2A" w:rsidP="00C20933">
      <w:pPr>
        <w:autoSpaceDE w:val="0"/>
        <w:autoSpaceDN w:val="0"/>
        <w:adjustRightInd w:val="0"/>
        <w:spacing w:after="0" w:line="240" w:lineRule="auto"/>
        <w:rPr>
          <w:ins w:id="152" w:author="Author"/>
          <w:rFonts w:ascii="Arial" w:hAnsi="Arial" w:cs="Arial"/>
          <w:color w:val="000000"/>
          <w:kern w:val="0"/>
          <w:sz w:val="24"/>
          <w:szCs w:val="24"/>
        </w:rPr>
      </w:pPr>
    </w:p>
    <w:p w14:paraId="77618503" w14:textId="739BEF62" w:rsidR="009C0B2A" w:rsidRDefault="009C0B2A" w:rsidP="00C20933">
      <w:pPr>
        <w:autoSpaceDE w:val="0"/>
        <w:autoSpaceDN w:val="0"/>
        <w:adjustRightInd w:val="0"/>
        <w:spacing w:after="0" w:line="240" w:lineRule="auto"/>
        <w:rPr>
          <w:rFonts w:ascii="Arial" w:hAnsi="Arial" w:cs="Arial"/>
          <w:color w:val="000000"/>
          <w:kern w:val="0"/>
          <w:sz w:val="24"/>
          <w:szCs w:val="24"/>
        </w:rPr>
      </w:pPr>
      <w:ins w:id="153" w:author="Author">
        <w:r>
          <w:rPr>
            <w:rFonts w:ascii="Arial" w:hAnsi="Arial" w:cs="Arial"/>
            <w:color w:val="000000"/>
            <w:kern w:val="0"/>
            <w:sz w:val="24"/>
            <w:szCs w:val="24"/>
          </w:rPr>
          <w:t>The Board encourages licenceholders for large scale capacities and events in premises to have regard to the guidance set out in “Technical Standards for Places of Entertainment”. [link to be provided]</w:t>
        </w:r>
      </w:ins>
    </w:p>
    <w:p w14:paraId="07F1EB93" w14:textId="77777777" w:rsidR="008B207A" w:rsidRDefault="008B207A" w:rsidP="00C20933">
      <w:pPr>
        <w:autoSpaceDE w:val="0"/>
        <w:autoSpaceDN w:val="0"/>
        <w:adjustRightInd w:val="0"/>
        <w:spacing w:after="0" w:line="240" w:lineRule="auto"/>
        <w:rPr>
          <w:rFonts w:ascii="Arial" w:hAnsi="Arial" w:cs="Arial"/>
          <w:color w:val="000000"/>
          <w:kern w:val="0"/>
          <w:sz w:val="24"/>
          <w:szCs w:val="24"/>
        </w:rPr>
      </w:pPr>
    </w:p>
    <w:p w14:paraId="16A6667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considers that the most appropriate means of assessing off-sales capacity is by</w:t>
      </w:r>
    </w:p>
    <w:p w14:paraId="08B5583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means of reference to measurement of shelving space in linear metres, as provided in the</w:t>
      </w:r>
    </w:p>
    <w:p w14:paraId="30061B49" w14:textId="63C7982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FF"/>
          <w:kern w:val="0"/>
          <w:sz w:val="24"/>
          <w:szCs w:val="24"/>
        </w:rPr>
        <w:t>Scottish Government guidance</w:t>
      </w:r>
      <w:r>
        <w:rPr>
          <w:rFonts w:ascii="Arial" w:hAnsi="Arial" w:cs="Arial"/>
          <w:color w:val="000000"/>
          <w:kern w:val="0"/>
          <w:sz w:val="24"/>
          <w:szCs w:val="24"/>
        </w:rPr>
        <w:t>. The Board continues to expect licence holders and</w:t>
      </w:r>
    </w:p>
    <w:p w14:paraId="7551892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applicants seeking licences providing off-sales to specify the capacity in the operating plan,</w:t>
      </w:r>
    </w:p>
    <w:p w14:paraId="54084C0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 linear metres.</w:t>
      </w:r>
    </w:p>
    <w:p w14:paraId="70AB8168" w14:textId="77777777" w:rsidR="008B207A" w:rsidRDefault="008B207A" w:rsidP="00C20933">
      <w:pPr>
        <w:autoSpaceDE w:val="0"/>
        <w:autoSpaceDN w:val="0"/>
        <w:adjustRightInd w:val="0"/>
        <w:spacing w:after="0" w:line="240" w:lineRule="auto"/>
        <w:rPr>
          <w:rFonts w:ascii="Arial" w:hAnsi="Arial" w:cs="Arial"/>
          <w:color w:val="000000"/>
          <w:kern w:val="0"/>
          <w:sz w:val="24"/>
          <w:szCs w:val="24"/>
        </w:rPr>
      </w:pPr>
    </w:p>
    <w:p w14:paraId="4F0B2E57" w14:textId="0428AAB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9.5</w:t>
      </w:r>
      <w:r w:rsidR="008B207A">
        <w:rPr>
          <w:rFonts w:ascii="Arial" w:hAnsi="Arial" w:cs="Arial"/>
          <w:color w:val="000000"/>
          <w:kern w:val="0"/>
          <w:sz w:val="24"/>
          <w:szCs w:val="24"/>
        </w:rPr>
        <w:t xml:space="preserve"> </w:t>
      </w:r>
      <w:r>
        <w:rPr>
          <w:rFonts w:ascii="Arial" w:hAnsi="Arial" w:cs="Arial"/>
          <w:color w:val="000000"/>
          <w:kern w:val="0"/>
          <w:sz w:val="24"/>
          <w:szCs w:val="24"/>
        </w:rPr>
        <w:t>Each case will be considered on its merits but the Board will consider very carefully the</w:t>
      </w:r>
    </w:p>
    <w:p w14:paraId="7AFDA2E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type, size and capacity of licensed premises in the particular locality in respect of which the</w:t>
      </w:r>
    </w:p>
    <w:p w14:paraId="6F5EABC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application is made.</w:t>
      </w:r>
    </w:p>
    <w:p w14:paraId="794A6671" w14:textId="77777777" w:rsidR="008B207A" w:rsidRDefault="008B207A" w:rsidP="00C20933">
      <w:pPr>
        <w:autoSpaceDE w:val="0"/>
        <w:autoSpaceDN w:val="0"/>
        <w:adjustRightInd w:val="0"/>
        <w:spacing w:after="0" w:line="240" w:lineRule="auto"/>
        <w:rPr>
          <w:rFonts w:ascii="Arial" w:hAnsi="Arial" w:cs="Arial"/>
          <w:color w:val="000000"/>
          <w:kern w:val="0"/>
          <w:sz w:val="24"/>
          <w:szCs w:val="24"/>
        </w:rPr>
      </w:pPr>
    </w:p>
    <w:p w14:paraId="1DF14F9C"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6C885321" w14:textId="249C1347"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10. HOW PREMISES OPERATE</w:t>
      </w:r>
    </w:p>
    <w:p w14:paraId="22CF2C85" w14:textId="77777777" w:rsidR="008B207A" w:rsidRDefault="008B207A" w:rsidP="00C20933">
      <w:pPr>
        <w:autoSpaceDE w:val="0"/>
        <w:autoSpaceDN w:val="0"/>
        <w:adjustRightInd w:val="0"/>
        <w:spacing w:after="0" w:line="240" w:lineRule="auto"/>
        <w:rPr>
          <w:rFonts w:ascii="Arial" w:hAnsi="Arial" w:cs="Arial"/>
          <w:color w:val="000000"/>
          <w:kern w:val="0"/>
          <w:sz w:val="28"/>
          <w:szCs w:val="28"/>
        </w:rPr>
      </w:pPr>
    </w:p>
    <w:p w14:paraId="44EA13A5" w14:textId="0F35ECEE"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What the Board expects of premises managers</w:t>
      </w:r>
    </w:p>
    <w:p w14:paraId="6EDCAF31" w14:textId="77777777" w:rsidR="008B207A" w:rsidRDefault="008B207A" w:rsidP="00C20933">
      <w:pPr>
        <w:autoSpaceDE w:val="0"/>
        <w:autoSpaceDN w:val="0"/>
        <w:adjustRightInd w:val="0"/>
        <w:spacing w:after="0" w:line="240" w:lineRule="auto"/>
        <w:rPr>
          <w:rFonts w:ascii="Arial" w:hAnsi="Arial" w:cs="Arial"/>
          <w:color w:val="000000"/>
          <w:kern w:val="0"/>
          <w:sz w:val="28"/>
          <w:szCs w:val="28"/>
        </w:rPr>
      </w:pPr>
    </w:p>
    <w:p w14:paraId="6300881E" w14:textId="00EBBDCA"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What management arrangements should be in place in premises?</w:t>
      </w:r>
    </w:p>
    <w:p w14:paraId="00A8BAB0" w14:textId="77777777" w:rsidR="008B207A" w:rsidRDefault="008B207A" w:rsidP="00C20933">
      <w:pPr>
        <w:autoSpaceDE w:val="0"/>
        <w:autoSpaceDN w:val="0"/>
        <w:adjustRightInd w:val="0"/>
        <w:spacing w:after="0" w:line="240" w:lineRule="auto"/>
        <w:rPr>
          <w:rFonts w:ascii="ArialMT" w:hAnsi="ArialMT" w:cs="ArialMT"/>
          <w:color w:val="000000"/>
          <w:kern w:val="0"/>
          <w:sz w:val="28"/>
          <w:szCs w:val="28"/>
        </w:rPr>
      </w:pPr>
    </w:p>
    <w:p w14:paraId="2672C54F" w14:textId="2339EF94" w:rsidR="00C20933" w:rsidRDefault="00C20933" w:rsidP="00C20933">
      <w:pPr>
        <w:autoSpaceDE w:val="0"/>
        <w:autoSpaceDN w:val="0"/>
        <w:adjustRightInd w:val="0"/>
        <w:spacing w:after="0" w:line="240" w:lineRule="auto"/>
        <w:rPr>
          <w:rFonts w:ascii="ArialMT" w:hAnsi="ArialMT" w:cs="ArialMT"/>
          <w:color w:val="000000"/>
          <w:kern w:val="0"/>
          <w:sz w:val="28"/>
          <w:szCs w:val="28"/>
        </w:rPr>
      </w:pPr>
      <w:r>
        <w:rPr>
          <w:rFonts w:ascii="ArialMT" w:hAnsi="ArialMT" w:cs="ArialMT"/>
          <w:color w:val="000000"/>
          <w:kern w:val="0"/>
          <w:sz w:val="28"/>
          <w:szCs w:val="28"/>
        </w:rPr>
        <w:t>Policy on “duty to trade”</w:t>
      </w:r>
    </w:p>
    <w:p w14:paraId="23456A27" w14:textId="77777777" w:rsidR="008B207A" w:rsidRDefault="008B207A" w:rsidP="00C20933">
      <w:pPr>
        <w:autoSpaceDE w:val="0"/>
        <w:autoSpaceDN w:val="0"/>
        <w:adjustRightInd w:val="0"/>
        <w:spacing w:after="0" w:line="240" w:lineRule="auto"/>
        <w:rPr>
          <w:rFonts w:ascii="Arial" w:hAnsi="Arial" w:cs="Arial"/>
          <w:color w:val="000000"/>
          <w:kern w:val="0"/>
          <w:sz w:val="28"/>
          <w:szCs w:val="28"/>
        </w:rPr>
      </w:pPr>
    </w:p>
    <w:p w14:paraId="1C083C72" w14:textId="640EB512"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Requirement for premises to operate in accordance with operating plan</w:t>
      </w:r>
    </w:p>
    <w:p w14:paraId="3D148D43" w14:textId="77777777" w:rsidR="008B207A" w:rsidRDefault="008B207A" w:rsidP="00C20933">
      <w:pPr>
        <w:autoSpaceDE w:val="0"/>
        <w:autoSpaceDN w:val="0"/>
        <w:adjustRightInd w:val="0"/>
        <w:spacing w:after="0" w:line="240" w:lineRule="auto"/>
        <w:rPr>
          <w:rFonts w:ascii="Arial" w:hAnsi="Arial" w:cs="Arial"/>
          <w:color w:val="000000"/>
          <w:kern w:val="0"/>
          <w:sz w:val="28"/>
          <w:szCs w:val="28"/>
        </w:rPr>
      </w:pPr>
    </w:p>
    <w:p w14:paraId="0303A59A" w14:textId="39062DB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Policy on transfer applications</w:t>
      </w:r>
    </w:p>
    <w:p w14:paraId="50199EB7" w14:textId="77777777" w:rsidR="008B207A" w:rsidRDefault="008B207A">
      <w:pPr>
        <w:rPr>
          <w:rFonts w:ascii="Arial" w:hAnsi="Arial" w:cs="Arial"/>
          <w:color w:val="000000"/>
          <w:kern w:val="0"/>
          <w:sz w:val="24"/>
          <w:szCs w:val="24"/>
        </w:rPr>
      </w:pPr>
      <w:r>
        <w:rPr>
          <w:rFonts w:ascii="Arial" w:hAnsi="Arial" w:cs="Arial"/>
          <w:color w:val="000000"/>
          <w:kern w:val="0"/>
          <w:sz w:val="24"/>
          <w:szCs w:val="24"/>
        </w:rPr>
        <w:br w:type="page"/>
      </w:r>
    </w:p>
    <w:p w14:paraId="3F36AC92" w14:textId="68528782"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10.1 Within the operating plan for premises on which alcohol will be sold, a premises manager</w:t>
      </w:r>
      <w:r w:rsidR="00424BE3">
        <w:rPr>
          <w:rFonts w:ascii="Arial" w:hAnsi="Arial" w:cs="Arial"/>
          <w:color w:val="000000"/>
          <w:kern w:val="0"/>
          <w:sz w:val="24"/>
          <w:szCs w:val="24"/>
        </w:rPr>
        <w:t xml:space="preserve"> </w:t>
      </w:r>
      <w:r>
        <w:rPr>
          <w:rFonts w:ascii="Arial" w:hAnsi="Arial" w:cs="Arial"/>
          <w:color w:val="000000"/>
          <w:kern w:val="0"/>
          <w:sz w:val="24"/>
          <w:szCs w:val="24"/>
        </w:rPr>
        <w:t>must be specified. The Board will expect the premises manager to have the day to day</w:t>
      </w:r>
      <w:r w:rsidR="008B207A">
        <w:rPr>
          <w:rFonts w:ascii="Arial" w:hAnsi="Arial" w:cs="Arial"/>
          <w:color w:val="000000"/>
          <w:kern w:val="0"/>
          <w:sz w:val="24"/>
          <w:szCs w:val="24"/>
        </w:rPr>
        <w:t xml:space="preserve"> </w:t>
      </w:r>
      <w:r w:rsidR="00424BE3">
        <w:rPr>
          <w:rFonts w:ascii="Arial" w:hAnsi="Arial" w:cs="Arial"/>
          <w:color w:val="000000"/>
          <w:kern w:val="0"/>
          <w:sz w:val="24"/>
          <w:szCs w:val="24"/>
        </w:rPr>
        <w:t>r</w:t>
      </w:r>
      <w:r>
        <w:rPr>
          <w:rFonts w:ascii="Arial" w:hAnsi="Arial" w:cs="Arial"/>
          <w:color w:val="000000"/>
          <w:kern w:val="0"/>
          <w:sz w:val="24"/>
          <w:szCs w:val="24"/>
        </w:rPr>
        <w:t>esponsibility for running the premises and to be present at the licensed premises on a</w:t>
      </w:r>
    </w:p>
    <w:p w14:paraId="72C116DB" w14:textId="0A65CE2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regular basis when alcohol is being sold. The Board expects that there will be in place</w:t>
      </w:r>
      <w:r w:rsidR="00424BE3">
        <w:rPr>
          <w:rFonts w:ascii="Arial" w:hAnsi="Arial" w:cs="Arial"/>
          <w:color w:val="000000"/>
          <w:kern w:val="0"/>
          <w:sz w:val="24"/>
          <w:szCs w:val="24"/>
        </w:rPr>
        <w:t xml:space="preserve">  </w:t>
      </w:r>
      <w:r>
        <w:rPr>
          <w:rFonts w:ascii="Arial" w:hAnsi="Arial" w:cs="Arial"/>
          <w:color w:val="000000"/>
          <w:kern w:val="0"/>
          <w:sz w:val="24"/>
          <w:szCs w:val="24"/>
        </w:rPr>
        <w:t>appropriate arrangements for monitoring by the premises manager and details of these</w:t>
      </w:r>
    </w:p>
    <w:p w14:paraId="09DB3292" w14:textId="7437EF52"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arrangements should be recorded in the operating plan. The premises licenceholder is</w:t>
      </w:r>
      <w:r w:rsidR="00424BE3">
        <w:rPr>
          <w:rFonts w:ascii="Arial" w:hAnsi="Arial" w:cs="Arial"/>
          <w:color w:val="000000"/>
          <w:kern w:val="0"/>
          <w:sz w:val="24"/>
          <w:szCs w:val="24"/>
        </w:rPr>
        <w:t xml:space="preserve"> </w:t>
      </w:r>
      <w:r>
        <w:rPr>
          <w:rFonts w:ascii="Arial" w:hAnsi="Arial" w:cs="Arial"/>
          <w:color w:val="000000"/>
          <w:kern w:val="0"/>
          <w:sz w:val="24"/>
          <w:szCs w:val="24"/>
        </w:rPr>
        <w:t>expected to ensure that the premises manager has experience commensurate with the</w:t>
      </w:r>
      <w:r w:rsidR="00424BE3">
        <w:rPr>
          <w:rFonts w:ascii="Arial" w:hAnsi="Arial" w:cs="Arial"/>
          <w:color w:val="000000"/>
          <w:kern w:val="0"/>
          <w:sz w:val="24"/>
          <w:szCs w:val="24"/>
        </w:rPr>
        <w:t xml:space="preserve"> </w:t>
      </w:r>
      <w:r>
        <w:rPr>
          <w:rFonts w:ascii="Arial" w:hAnsi="Arial" w:cs="Arial"/>
          <w:color w:val="000000"/>
          <w:kern w:val="0"/>
          <w:sz w:val="24"/>
          <w:szCs w:val="24"/>
        </w:rPr>
        <w:t>size, capacity, nature and style of the premises.</w:t>
      </w:r>
    </w:p>
    <w:p w14:paraId="0F6C3A07" w14:textId="77777777" w:rsidR="00413947" w:rsidRDefault="00413947" w:rsidP="00C20933">
      <w:pPr>
        <w:autoSpaceDE w:val="0"/>
        <w:autoSpaceDN w:val="0"/>
        <w:adjustRightInd w:val="0"/>
        <w:spacing w:after="0" w:line="240" w:lineRule="auto"/>
        <w:rPr>
          <w:rFonts w:ascii="Arial" w:hAnsi="Arial" w:cs="Arial"/>
          <w:color w:val="000000"/>
          <w:kern w:val="0"/>
          <w:sz w:val="24"/>
          <w:szCs w:val="24"/>
        </w:rPr>
      </w:pPr>
    </w:p>
    <w:p w14:paraId="392FBD1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10.2 The premises manager must hold a personal licence, to ensure compliance with the</w:t>
      </w:r>
    </w:p>
    <w:p w14:paraId="7776021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FF"/>
          <w:kern w:val="0"/>
          <w:sz w:val="24"/>
          <w:szCs w:val="24"/>
        </w:rPr>
        <w:t xml:space="preserve">mandatory conditions </w:t>
      </w:r>
      <w:r>
        <w:rPr>
          <w:rFonts w:ascii="Arial" w:hAnsi="Arial" w:cs="Arial"/>
          <w:color w:val="000000"/>
          <w:kern w:val="0"/>
          <w:sz w:val="24"/>
          <w:szCs w:val="24"/>
        </w:rPr>
        <w:t>of premises licences, and the prohibition on the sale of alcohol at any</w:t>
      </w:r>
    </w:p>
    <w:p w14:paraId="053ABA9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time when there is no premises manager in respect of the premises. The Board will hold a</w:t>
      </w:r>
    </w:p>
    <w:p w14:paraId="7A8BB831" w14:textId="7935400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hearing to consider a review application or proposal whenever such non-compliance comes</w:t>
      </w:r>
      <w:r w:rsidR="004E7A0D">
        <w:rPr>
          <w:rFonts w:ascii="Arial" w:hAnsi="Arial" w:cs="Arial"/>
          <w:color w:val="000000"/>
          <w:kern w:val="0"/>
          <w:sz w:val="24"/>
          <w:szCs w:val="24"/>
        </w:rPr>
        <w:t xml:space="preserve"> </w:t>
      </w:r>
      <w:r>
        <w:rPr>
          <w:rFonts w:ascii="Arial" w:hAnsi="Arial" w:cs="Arial"/>
          <w:color w:val="000000"/>
          <w:kern w:val="0"/>
          <w:sz w:val="24"/>
          <w:szCs w:val="24"/>
        </w:rPr>
        <w:t>to its attention.</w:t>
      </w:r>
    </w:p>
    <w:p w14:paraId="41E7C088" w14:textId="77777777" w:rsidR="00413947" w:rsidRDefault="00413947" w:rsidP="00C20933">
      <w:pPr>
        <w:autoSpaceDE w:val="0"/>
        <w:autoSpaceDN w:val="0"/>
        <w:adjustRightInd w:val="0"/>
        <w:spacing w:after="0" w:line="240" w:lineRule="auto"/>
        <w:rPr>
          <w:rFonts w:ascii="Arial" w:hAnsi="Arial" w:cs="Arial"/>
          <w:color w:val="000000"/>
          <w:kern w:val="0"/>
          <w:sz w:val="24"/>
          <w:szCs w:val="24"/>
        </w:rPr>
      </w:pPr>
    </w:p>
    <w:p w14:paraId="27C0434E" w14:textId="7D6FBEB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10.3</w:t>
      </w:r>
      <w:r w:rsidR="00413947">
        <w:rPr>
          <w:rFonts w:ascii="Arial" w:hAnsi="Arial" w:cs="Arial"/>
          <w:color w:val="000000"/>
          <w:kern w:val="0"/>
          <w:sz w:val="24"/>
          <w:szCs w:val="24"/>
        </w:rPr>
        <w:t xml:space="preserve"> </w:t>
      </w:r>
      <w:r>
        <w:rPr>
          <w:rFonts w:ascii="Arial" w:hAnsi="Arial" w:cs="Arial"/>
          <w:color w:val="000000"/>
          <w:kern w:val="0"/>
          <w:sz w:val="24"/>
          <w:szCs w:val="24"/>
        </w:rPr>
        <w:t>Within all licensed premises, whether or not alcohol is to be sold, the Board will expect</w:t>
      </w:r>
      <w:r w:rsidR="004E7A0D">
        <w:rPr>
          <w:rFonts w:ascii="Arial" w:hAnsi="Arial" w:cs="Arial"/>
          <w:color w:val="000000"/>
          <w:kern w:val="0"/>
          <w:sz w:val="24"/>
          <w:szCs w:val="24"/>
        </w:rPr>
        <w:t xml:space="preserve"> </w:t>
      </w:r>
      <w:r>
        <w:rPr>
          <w:rFonts w:ascii="Arial" w:hAnsi="Arial" w:cs="Arial"/>
          <w:color w:val="000000"/>
          <w:kern w:val="0"/>
          <w:sz w:val="24"/>
          <w:szCs w:val="24"/>
        </w:rPr>
        <w:t>there to be proper management arrangements in place which will ensure that there is an</w:t>
      </w:r>
    </w:p>
    <w:p w14:paraId="15E2D6F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appropriate number of responsible, trained persons on the premises and will also ensure</w:t>
      </w:r>
    </w:p>
    <w:p w14:paraId="3A5E5E9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compliance with all statutory responsibilities and the terms and conditions of the premises</w:t>
      </w:r>
    </w:p>
    <w:p w14:paraId="51605113" w14:textId="4CFBBC12"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licence.</w:t>
      </w:r>
      <w:ins w:id="154" w:author="Author">
        <w:r w:rsidR="009C0B2A">
          <w:rPr>
            <w:rFonts w:ascii="Arial" w:hAnsi="Arial" w:cs="Arial"/>
            <w:color w:val="000000"/>
            <w:kern w:val="0"/>
            <w:sz w:val="24"/>
            <w:szCs w:val="24"/>
          </w:rPr>
          <w:t xml:space="preserve">  The Board encourages licence holders to ensure so far as possible, that there are arrangements in place for safe homeward travel for staff, particularly late at night.</w:t>
        </w:r>
      </w:ins>
    </w:p>
    <w:p w14:paraId="500254E8" w14:textId="77777777" w:rsidR="00413947" w:rsidRDefault="00413947" w:rsidP="00C20933">
      <w:pPr>
        <w:autoSpaceDE w:val="0"/>
        <w:autoSpaceDN w:val="0"/>
        <w:adjustRightInd w:val="0"/>
        <w:spacing w:after="0" w:line="240" w:lineRule="auto"/>
        <w:rPr>
          <w:rFonts w:ascii="Arial" w:hAnsi="Arial" w:cs="Arial"/>
          <w:color w:val="000000"/>
          <w:kern w:val="0"/>
          <w:sz w:val="24"/>
          <w:szCs w:val="24"/>
        </w:rPr>
      </w:pPr>
    </w:p>
    <w:p w14:paraId="1B4D6082" w14:textId="6E9B8C2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10.4 The Board acknowledges that need, in the sense of the commercial demand for further</w:t>
      </w:r>
      <w:r w:rsidR="004E7A0D">
        <w:rPr>
          <w:rFonts w:ascii="Arial" w:hAnsi="Arial" w:cs="Arial"/>
          <w:color w:val="000000"/>
          <w:kern w:val="0"/>
          <w:sz w:val="24"/>
          <w:szCs w:val="24"/>
        </w:rPr>
        <w:t xml:space="preserve"> </w:t>
      </w:r>
      <w:r>
        <w:rPr>
          <w:rFonts w:ascii="Arial" w:hAnsi="Arial" w:cs="Arial"/>
          <w:color w:val="000000"/>
          <w:kern w:val="0"/>
          <w:sz w:val="24"/>
          <w:szCs w:val="24"/>
        </w:rPr>
        <w:t>licensed premises, is not a licensing policy matter. Licensing decisions will not therefore be</w:t>
      </w:r>
      <w:r w:rsidR="004E7A0D">
        <w:rPr>
          <w:rFonts w:ascii="Arial" w:hAnsi="Arial" w:cs="Arial"/>
          <w:color w:val="000000"/>
          <w:kern w:val="0"/>
          <w:sz w:val="24"/>
          <w:szCs w:val="24"/>
        </w:rPr>
        <w:t xml:space="preserve"> </w:t>
      </w:r>
      <w:r>
        <w:rPr>
          <w:rFonts w:ascii="Arial" w:hAnsi="Arial" w:cs="Arial"/>
          <w:color w:val="000000"/>
          <w:kern w:val="0"/>
          <w:sz w:val="24"/>
          <w:szCs w:val="24"/>
        </w:rPr>
        <w:t>based upon this issue. The issue of overprovision of licensed premises is dealt with</w:t>
      </w:r>
      <w:r w:rsidR="004E7A0D">
        <w:rPr>
          <w:rFonts w:ascii="Arial" w:hAnsi="Arial" w:cs="Arial"/>
          <w:color w:val="000000"/>
          <w:kern w:val="0"/>
          <w:sz w:val="24"/>
          <w:szCs w:val="24"/>
        </w:rPr>
        <w:t xml:space="preserve"> </w:t>
      </w:r>
      <w:r>
        <w:rPr>
          <w:rFonts w:ascii="Arial" w:hAnsi="Arial" w:cs="Arial"/>
          <w:color w:val="000000"/>
          <w:kern w:val="0"/>
          <w:sz w:val="24"/>
          <w:szCs w:val="24"/>
        </w:rPr>
        <w:t>elsewhere in this policy.</w:t>
      </w:r>
    </w:p>
    <w:p w14:paraId="45CBCCDA" w14:textId="77777777" w:rsidR="00413947" w:rsidRDefault="00413947" w:rsidP="00C20933">
      <w:pPr>
        <w:autoSpaceDE w:val="0"/>
        <w:autoSpaceDN w:val="0"/>
        <w:adjustRightInd w:val="0"/>
        <w:spacing w:after="0" w:line="240" w:lineRule="auto"/>
        <w:rPr>
          <w:rFonts w:ascii="Arial" w:hAnsi="Arial" w:cs="Arial"/>
          <w:color w:val="000000"/>
          <w:kern w:val="0"/>
          <w:sz w:val="24"/>
          <w:szCs w:val="24"/>
        </w:rPr>
      </w:pPr>
    </w:p>
    <w:p w14:paraId="027C157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10.5 The Board has considered the issue of whether a licence holder is under a duty to trade. It</w:t>
      </w:r>
    </w:p>
    <w:p w14:paraId="7C6DC09C" w14:textId="77777777" w:rsidR="0092325D"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has also considered the terms of </w:t>
      </w:r>
      <w:r>
        <w:rPr>
          <w:rFonts w:ascii="Arial" w:hAnsi="Arial" w:cs="Arial"/>
          <w:color w:val="0000FF"/>
          <w:kern w:val="0"/>
          <w:sz w:val="24"/>
          <w:szCs w:val="24"/>
        </w:rPr>
        <w:t xml:space="preserve">section 28 </w:t>
      </w:r>
      <w:r>
        <w:rPr>
          <w:rFonts w:ascii="Arial" w:hAnsi="Arial" w:cs="Arial"/>
          <w:color w:val="000000"/>
          <w:kern w:val="0"/>
          <w:sz w:val="24"/>
          <w:szCs w:val="24"/>
        </w:rPr>
        <w:t>of the Act stating that a premises licence</w:t>
      </w:r>
      <w:r w:rsidR="004E7A0D">
        <w:rPr>
          <w:rFonts w:ascii="Arial" w:hAnsi="Arial" w:cs="Arial"/>
          <w:color w:val="000000"/>
          <w:kern w:val="0"/>
          <w:sz w:val="24"/>
          <w:szCs w:val="24"/>
        </w:rPr>
        <w:t xml:space="preserve"> </w:t>
      </w:r>
      <w:r>
        <w:rPr>
          <w:rFonts w:ascii="Arial" w:hAnsi="Arial" w:cs="Arial"/>
          <w:color w:val="000000"/>
          <w:kern w:val="0"/>
          <w:sz w:val="24"/>
          <w:szCs w:val="24"/>
        </w:rPr>
        <w:t>ceases to have effect where the premises cease to be used for the sale of alcohol. It is</w:t>
      </w:r>
      <w:r w:rsidR="004E7A0D">
        <w:rPr>
          <w:rFonts w:ascii="Arial" w:hAnsi="Arial" w:cs="Arial"/>
          <w:color w:val="000000"/>
          <w:kern w:val="0"/>
          <w:sz w:val="24"/>
          <w:szCs w:val="24"/>
        </w:rPr>
        <w:t xml:space="preserve"> </w:t>
      </w:r>
      <w:r>
        <w:rPr>
          <w:rFonts w:ascii="Arial" w:hAnsi="Arial" w:cs="Arial"/>
          <w:color w:val="000000"/>
          <w:kern w:val="0"/>
          <w:sz w:val="24"/>
          <w:szCs w:val="24"/>
        </w:rPr>
        <w:t>aware that on one interpretation this could be read as requiring an application for a new</w:t>
      </w:r>
      <w:r w:rsidR="004E7A0D">
        <w:rPr>
          <w:rFonts w:ascii="Arial" w:hAnsi="Arial" w:cs="Arial"/>
          <w:color w:val="000000"/>
          <w:kern w:val="0"/>
          <w:sz w:val="24"/>
          <w:szCs w:val="24"/>
        </w:rPr>
        <w:t xml:space="preserve"> </w:t>
      </w:r>
      <w:r>
        <w:rPr>
          <w:rFonts w:ascii="Arial" w:hAnsi="Arial" w:cs="Arial"/>
          <w:color w:val="000000"/>
          <w:kern w:val="0"/>
          <w:sz w:val="24"/>
          <w:szCs w:val="24"/>
        </w:rPr>
        <w:t>premises licence in the situation where premises have ceased to trade and are being</w:t>
      </w:r>
      <w:r w:rsidR="004E7A0D">
        <w:rPr>
          <w:rFonts w:ascii="Arial" w:hAnsi="Arial" w:cs="Arial"/>
          <w:color w:val="000000"/>
          <w:kern w:val="0"/>
          <w:sz w:val="24"/>
          <w:szCs w:val="24"/>
        </w:rPr>
        <w:t xml:space="preserve"> </w:t>
      </w:r>
      <w:r>
        <w:rPr>
          <w:rFonts w:ascii="Arial" w:hAnsi="Arial" w:cs="Arial"/>
          <w:color w:val="000000"/>
          <w:kern w:val="0"/>
          <w:sz w:val="24"/>
          <w:szCs w:val="24"/>
        </w:rPr>
        <w:t xml:space="preserve">actively marketed for sale. </w:t>
      </w:r>
    </w:p>
    <w:p w14:paraId="798DECD6" w14:textId="77777777" w:rsidR="0092325D" w:rsidRDefault="0092325D" w:rsidP="00C20933">
      <w:pPr>
        <w:autoSpaceDE w:val="0"/>
        <w:autoSpaceDN w:val="0"/>
        <w:adjustRightInd w:val="0"/>
        <w:spacing w:after="0" w:line="240" w:lineRule="auto"/>
        <w:rPr>
          <w:rFonts w:ascii="Arial" w:hAnsi="Arial" w:cs="Arial"/>
          <w:color w:val="000000"/>
          <w:kern w:val="0"/>
          <w:sz w:val="24"/>
          <w:szCs w:val="24"/>
        </w:rPr>
      </w:pPr>
    </w:p>
    <w:p w14:paraId="60472846" w14:textId="282779CB" w:rsidR="00C20933" w:rsidRDefault="007A3C78" w:rsidP="00C20933">
      <w:pPr>
        <w:autoSpaceDE w:val="0"/>
        <w:autoSpaceDN w:val="0"/>
        <w:adjustRightInd w:val="0"/>
        <w:spacing w:after="0" w:line="240" w:lineRule="auto"/>
        <w:rPr>
          <w:rFonts w:ascii="Arial" w:hAnsi="Arial" w:cs="Arial"/>
          <w:color w:val="000000"/>
          <w:kern w:val="0"/>
          <w:sz w:val="24"/>
          <w:szCs w:val="24"/>
        </w:rPr>
      </w:pPr>
      <w:ins w:id="155" w:author="Author">
        <w:r>
          <w:rPr>
            <w:rFonts w:ascii="Arial" w:hAnsi="Arial" w:cs="Arial"/>
            <w:color w:val="000000"/>
            <w:kern w:val="0"/>
            <w:sz w:val="24"/>
            <w:szCs w:val="24"/>
          </w:rPr>
          <w:t xml:space="preserve">The Board will take into account factors such as the continued payment of annual premises licence fees and any additional information provided by LSOs regarding the operation or otherwise of premises.  </w:t>
        </w:r>
      </w:ins>
      <w:del w:id="156" w:author="Author">
        <w:r w:rsidR="00C20933" w:rsidDel="007A3C78">
          <w:rPr>
            <w:rFonts w:ascii="Arial" w:hAnsi="Arial" w:cs="Arial"/>
            <w:color w:val="000000"/>
            <w:kern w:val="0"/>
            <w:sz w:val="24"/>
            <w:szCs w:val="24"/>
          </w:rPr>
          <w:delText>The Board has determined in the absence of a definitive legal</w:delText>
        </w:r>
        <w:r w:rsidR="004E7A0D" w:rsidDel="007A3C78">
          <w:rPr>
            <w:rFonts w:ascii="Arial" w:hAnsi="Arial" w:cs="Arial"/>
            <w:color w:val="000000"/>
            <w:kern w:val="0"/>
            <w:sz w:val="24"/>
            <w:szCs w:val="24"/>
          </w:rPr>
          <w:delText xml:space="preserve"> </w:delText>
        </w:r>
        <w:r w:rsidR="00C20933" w:rsidDel="007A3C78">
          <w:rPr>
            <w:rFonts w:ascii="Arial" w:hAnsi="Arial" w:cs="Arial"/>
            <w:color w:val="000000"/>
            <w:kern w:val="0"/>
            <w:sz w:val="24"/>
            <w:szCs w:val="24"/>
          </w:rPr>
          <w:delText>interpretation that it will require an application for a new premises licence where the</w:delText>
        </w:r>
        <w:r w:rsidR="004E7A0D" w:rsidDel="007A3C78">
          <w:rPr>
            <w:rFonts w:ascii="Arial" w:hAnsi="Arial" w:cs="Arial"/>
            <w:color w:val="000000"/>
            <w:kern w:val="0"/>
            <w:sz w:val="24"/>
            <w:szCs w:val="24"/>
          </w:rPr>
          <w:delText xml:space="preserve"> </w:delText>
        </w:r>
        <w:r w:rsidR="00C20933" w:rsidDel="007A3C78">
          <w:rPr>
            <w:rFonts w:ascii="Arial" w:hAnsi="Arial" w:cs="Arial"/>
            <w:color w:val="000000"/>
            <w:kern w:val="0"/>
            <w:sz w:val="24"/>
            <w:szCs w:val="24"/>
          </w:rPr>
          <w:delText>premises have not been used for the sale of alcohol for a period exceeding one year and</w:delText>
        </w:r>
        <w:r w:rsidR="00206460" w:rsidDel="007A3C78">
          <w:rPr>
            <w:rFonts w:ascii="Arial" w:hAnsi="Arial" w:cs="Arial"/>
            <w:color w:val="000000"/>
            <w:kern w:val="0"/>
            <w:sz w:val="24"/>
            <w:szCs w:val="24"/>
          </w:rPr>
          <w:delText xml:space="preserve"> </w:delText>
        </w:r>
        <w:r w:rsidR="00C20933" w:rsidDel="007A3C78">
          <w:rPr>
            <w:rFonts w:ascii="Arial" w:hAnsi="Arial" w:cs="Arial"/>
            <w:color w:val="000000"/>
            <w:kern w:val="0"/>
            <w:sz w:val="24"/>
            <w:szCs w:val="24"/>
          </w:rPr>
          <w:delText>the circumstances suggest that there is no active marketing of the premises for sale or</w:delText>
        </w:r>
        <w:r w:rsidR="00206460" w:rsidDel="007A3C78">
          <w:rPr>
            <w:rFonts w:ascii="Arial" w:hAnsi="Arial" w:cs="Arial"/>
            <w:color w:val="000000"/>
            <w:kern w:val="0"/>
            <w:sz w:val="24"/>
            <w:szCs w:val="24"/>
          </w:rPr>
          <w:delText xml:space="preserve"> </w:delText>
        </w:r>
        <w:r w:rsidR="00C20933" w:rsidDel="007A3C78">
          <w:rPr>
            <w:rFonts w:ascii="Arial" w:hAnsi="Arial" w:cs="Arial"/>
            <w:color w:val="000000"/>
            <w:kern w:val="0"/>
            <w:sz w:val="24"/>
            <w:szCs w:val="24"/>
          </w:rPr>
          <w:delText xml:space="preserve">lease. </w:delText>
        </w:r>
      </w:del>
      <w:r w:rsidR="00C20933">
        <w:rPr>
          <w:rFonts w:ascii="Arial" w:hAnsi="Arial" w:cs="Arial"/>
          <w:color w:val="000000"/>
          <w:kern w:val="0"/>
          <w:sz w:val="24"/>
          <w:szCs w:val="24"/>
        </w:rPr>
        <w:t xml:space="preserve">The Board will </w:t>
      </w:r>
      <w:ins w:id="157" w:author="Author">
        <w:r w:rsidR="0092325D">
          <w:rPr>
            <w:rFonts w:ascii="Arial" w:hAnsi="Arial" w:cs="Arial"/>
            <w:color w:val="000000"/>
            <w:kern w:val="0"/>
            <w:sz w:val="24"/>
            <w:szCs w:val="24"/>
          </w:rPr>
          <w:t xml:space="preserve">also </w:t>
        </w:r>
      </w:ins>
      <w:del w:id="158" w:author="Author">
        <w:r w:rsidR="00C20933" w:rsidDel="007A3C78">
          <w:rPr>
            <w:rFonts w:ascii="Arial" w:hAnsi="Arial" w:cs="Arial"/>
            <w:color w:val="000000"/>
            <w:kern w:val="0"/>
            <w:sz w:val="24"/>
            <w:szCs w:val="24"/>
          </w:rPr>
          <w:delText>ask the</w:delText>
        </w:r>
      </w:del>
      <w:ins w:id="159" w:author="Author">
        <w:r>
          <w:rPr>
            <w:rFonts w:ascii="Arial" w:hAnsi="Arial" w:cs="Arial"/>
            <w:color w:val="000000"/>
            <w:kern w:val="0"/>
            <w:sz w:val="24"/>
            <w:szCs w:val="24"/>
          </w:rPr>
          <w:t xml:space="preserve">take account of </w:t>
        </w:r>
        <w:del w:id="160" w:author="Author">
          <w:r w:rsidDel="0092325D">
            <w:rPr>
              <w:rFonts w:ascii="Arial" w:hAnsi="Arial" w:cs="Arial"/>
              <w:color w:val="000000"/>
              <w:kern w:val="0"/>
              <w:sz w:val="24"/>
              <w:szCs w:val="24"/>
            </w:rPr>
            <w:delText>information provided by</w:delText>
          </w:r>
        </w:del>
      </w:ins>
      <w:del w:id="161" w:author="Author">
        <w:r w:rsidR="00C20933" w:rsidDel="0092325D">
          <w:rPr>
            <w:rFonts w:ascii="Arial" w:hAnsi="Arial" w:cs="Arial"/>
            <w:color w:val="000000"/>
            <w:kern w:val="0"/>
            <w:sz w:val="24"/>
            <w:szCs w:val="24"/>
          </w:rPr>
          <w:delText xml:space="preserve"> LSOs </w:delText>
        </w:r>
      </w:del>
      <w:ins w:id="162" w:author="Author">
        <w:del w:id="163" w:author="Author">
          <w:r w:rsidDel="0092325D">
            <w:rPr>
              <w:rFonts w:ascii="Arial" w:hAnsi="Arial" w:cs="Arial"/>
              <w:color w:val="000000"/>
              <w:kern w:val="0"/>
              <w:sz w:val="24"/>
              <w:szCs w:val="24"/>
            </w:rPr>
            <w:delText xml:space="preserve">about </w:delText>
          </w:r>
        </w:del>
        <w:r>
          <w:rPr>
            <w:rFonts w:ascii="Arial" w:hAnsi="Arial" w:cs="Arial"/>
            <w:color w:val="000000"/>
            <w:kern w:val="0"/>
            <w:sz w:val="24"/>
            <w:szCs w:val="24"/>
          </w:rPr>
          <w:t xml:space="preserve">factors such as the duration </w:t>
        </w:r>
        <w:r w:rsidR="007052A0">
          <w:rPr>
            <w:rFonts w:ascii="Arial" w:hAnsi="Arial" w:cs="Arial"/>
            <w:color w:val="000000"/>
            <w:kern w:val="0"/>
            <w:sz w:val="24"/>
            <w:szCs w:val="24"/>
          </w:rPr>
          <w:t xml:space="preserve">and reason for </w:t>
        </w:r>
        <w:del w:id="164" w:author="Author">
          <w:r w:rsidDel="007052A0">
            <w:rPr>
              <w:rFonts w:ascii="Arial" w:hAnsi="Arial" w:cs="Arial"/>
              <w:color w:val="000000"/>
              <w:kern w:val="0"/>
              <w:sz w:val="24"/>
              <w:szCs w:val="24"/>
            </w:rPr>
            <w:delText xml:space="preserve">of </w:delText>
          </w:r>
        </w:del>
        <w:r>
          <w:rPr>
            <w:rFonts w:ascii="Arial" w:hAnsi="Arial" w:cs="Arial"/>
            <w:color w:val="000000"/>
            <w:kern w:val="0"/>
            <w:sz w:val="24"/>
            <w:szCs w:val="24"/>
          </w:rPr>
          <w:t xml:space="preserve">closure </w:t>
        </w:r>
        <w:del w:id="165" w:author="Author">
          <w:r w:rsidDel="007052A0">
            <w:rPr>
              <w:rFonts w:ascii="Arial" w:hAnsi="Arial" w:cs="Arial"/>
              <w:color w:val="000000"/>
              <w:kern w:val="0"/>
              <w:sz w:val="24"/>
              <w:szCs w:val="24"/>
            </w:rPr>
            <w:delText xml:space="preserve">and </w:delText>
          </w:r>
        </w:del>
      </w:ins>
      <w:del w:id="166" w:author="Author">
        <w:r w:rsidR="00C20933" w:rsidDel="007052A0">
          <w:rPr>
            <w:rFonts w:ascii="Arial" w:hAnsi="Arial" w:cs="Arial"/>
            <w:color w:val="000000"/>
            <w:kern w:val="0"/>
            <w:sz w:val="24"/>
            <w:szCs w:val="24"/>
          </w:rPr>
          <w:delText xml:space="preserve">to ascertain where possible, the reason for closure </w:delText>
        </w:r>
        <w:r w:rsidR="00C20933" w:rsidDel="007A3C78">
          <w:rPr>
            <w:rFonts w:ascii="Arial" w:hAnsi="Arial" w:cs="Arial"/>
            <w:color w:val="000000"/>
            <w:kern w:val="0"/>
            <w:sz w:val="24"/>
            <w:szCs w:val="24"/>
          </w:rPr>
          <w:delText>of</w:delText>
        </w:r>
        <w:r w:rsidR="00206460" w:rsidDel="007A3C78">
          <w:rPr>
            <w:rFonts w:ascii="Arial" w:hAnsi="Arial" w:cs="Arial"/>
            <w:color w:val="000000"/>
            <w:kern w:val="0"/>
            <w:sz w:val="24"/>
            <w:szCs w:val="24"/>
          </w:rPr>
          <w:delText xml:space="preserve"> </w:delText>
        </w:r>
        <w:r w:rsidR="00C20933" w:rsidDel="007A3C78">
          <w:rPr>
            <w:rFonts w:ascii="Arial" w:hAnsi="Arial" w:cs="Arial"/>
            <w:color w:val="000000"/>
            <w:kern w:val="0"/>
            <w:sz w:val="24"/>
            <w:szCs w:val="24"/>
          </w:rPr>
          <w:delText>the premises</w:delText>
        </w:r>
      </w:del>
      <w:ins w:id="167" w:author="Author">
        <w:r>
          <w:rPr>
            <w:rFonts w:ascii="Arial" w:hAnsi="Arial" w:cs="Arial"/>
            <w:color w:val="000000"/>
            <w:kern w:val="0"/>
            <w:sz w:val="24"/>
            <w:szCs w:val="24"/>
          </w:rPr>
          <w:t>where these are known</w:t>
        </w:r>
      </w:ins>
      <w:r w:rsidR="00C20933">
        <w:rPr>
          <w:rFonts w:ascii="Arial" w:hAnsi="Arial" w:cs="Arial"/>
          <w:color w:val="000000"/>
          <w:kern w:val="0"/>
          <w:sz w:val="24"/>
          <w:szCs w:val="24"/>
        </w:rPr>
        <w:t>, with a view to then deciding whether or not to review the premises licence.</w:t>
      </w:r>
    </w:p>
    <w:p w14:paraId="53F67B78" w14:textId="77777777" w:rsidR="008D56B3" w:rsidRDefault="008D56B3" w:rsidP="00C20933">
      <w:pPr>
        <w:autoSpaceDE w:val="0"/>
        <w:autoSpaceDN w:val="0"/>
        <w:adjustRightInd w:val="0"/>
        <w:spacing w:after="0" w:line="240" w:lineRule="auto"/>
        <w:rPr>
          <w:rFonts w:ascii="Arial" w:hAnsi="Arial" w:cs="Arial"/>
          <w:color w:val="000000"/>
          <w:kern w:val="0"/>
          <w:sz w:val="24"/>
          <w:szCs w:val="24"/>
        </w:rPr>
      </w:pPr>
    </w:p>
    <w:p w14:paraId="24E0F93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Where the premises are situated in a locality where the Board is assessing overprovision</w:t>
      </w:r>
    </w:p>
    <w:p w14:paraId="65C4D5F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these factors will also be relevant.</w:t>
      </w:r>
    </w:p>
    <w:p w14:paraId="330E86C7" w14:textId="77777777" w:rsidR="00413947" w:rsidRDefault="00413947" w:rsidP="00C20933">
      <w:pPr>
        <w:autoSpaceDE w:val="0"/>
        <w:autoSpaceDN w:val="0"/>
        <w:adjustRightInd w:val="0"/>
        <w:spacing w:after="0" w:line="240" w:lineRule="auto"/>
        <w:rPr>
          <w:rFonts w:ascii="Arial" w:hAnsi="Arial" w:cs="Arial"/>
          <w:color w:val="000000"/>
          <w:kern w:val="0"/>
          <w:sz w:val="24"/>
          <w:szCs w:val="24"/>
        </w:rPr>
      </w:pPr>
    </w:p>
    <w:p w14:paraId="4B52618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10.6 Where it comes to the attention of the Board that the activities in any licensed premises are</w:t>
      </w:r>
    </w:p>
    <w:p w14:paraId="3273E28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not in accordance with the operating plan, the premises licence holder should be asked to</w:t>
      </w:r>
    </w:p>
    <w:p w14:paraId="2ACE0118" w14:textId="77777777" w:rsidR="007052A0" w:rsidRDefault="00C20933" w:rsidP="00C20933">
      <w:pPr>
        <w:autoSpaceDE w:val="0"/>
        <w:autoSpaceDN w:val="0"/>
        <w:adjustRightInd w:val="0"/>
        <w:spacing w:after="0" w:line="240" w:lineRule="auto"/>
        <w:rPr>
          <w:ins w:id="168" w:author="Author"/>
          <w:rFonts w:ascii="Arial" w:hAnsi="Arial" w:cs="Arial"/>
          <w:color w:val="000000"/>
          <w:kern w:val="0"/>
          <w:sz w:val="24"/>
          <w:szCs w:val="24"/>
        </w:rPr>
      </w:pPr>
      <w:r>
        <w:rPr>
          <w:rFonts w:ascii="Arial" w:hAnsi="Arial" w:cs="Arial"/>
          <w:color w:val="000000"/>
          <w:kern w:val="0"/>
          <w:sz w:val="24"/>
          <w:szCs w:val="24"/>
        </w:rPr>
        <w:t>explain why not and, if appropriate, make an application to vary their premises licence.</w:t>
      </w:r>
      <w:r w:rsidR="008D56B3">
        <w:rPr>
          <w:rFonts w:ascii="Arial" w:hAnsi="Arial" w:cs="Arial"/>
          <w:color w:val="000000"/>
          <w:kern w:val="0"/>
          <w:sz w:val="24"/>
          <w:szCs w:val="24"/>
        </w:rPr>
        <w:t xml:space="preserve"> </w:t>
      </w:r>
      <w:r>
        <w:rPr>
          <w:rFonts w:ascii="Arial" w:hAnsi="Arial" w:cs="Arial"/>
          <w:color w:val="000000"/>
          <w:kern w:val="0"/>
          <w:sz w:val="24"/>
          <w:szCs w:val="24"/>
        </w:rPr>
        <w:t>Failing this the Board may advise the premises licence holder that the Board intends to</w:t>
      </w:r>
      <w:r w:rsidR="008D56B3">
        <w:rPr>
          <w:rFonts w:ascii="Arial" w:hAnsi="Arial" w:cs="Arial"/>
          <w:color w:val="000000"/>
          <w:kern w:val="0"/>
          <w:sz w:val="24"/>
          <w:szCs w:val="24"/>
        </w:rPr>
        <w:t xml:space="preserve"> </w:t>
      </w:r>
      <w:r>
        <w:rPr>
          <w:rFonts w:ascii="Arial" w:hAnsi="Arial" w:cs="Arial"/>
          <w:color w:val="000000"/>
          <w:kern w:val="0"/>
          <w:sz w:val="24"/>
          <w:szCs w:val="24"/>
        </w:rPr>
        <w:t>review or revoke the licence by means of a review proposal. Where the licence holder</w:t>
      </w:r>
      <w:r w:rsidR="008D56B3">
        <w:rPr>
          <w:rFonts w:ascii="Arial" w:hAnsi="Arial" w:cs="Arial"/>
          <w:color w:val="000000"/>
          <w:kern w:val="0"/>
          <w:sz w:val="24"/>
          <w:szCs w:val="24"/>
        </w:rPr>
        <w:t xml:space="preserve"> </w:t>
      </w:r>
      <w:r>
        <w:rPr>
          <w:rFonts w:ascii="Arial" w:hAnsi="Arial" w:cs="Arial"/>
          <w:color w:val="000000"/>
          <w:kern w:val="0"/>
          <w:sz w:val="24"/>
          <w:szCs w:val="24"/>
        </w:rPr>
        <w:t>determines to abandon activities specified in the operating plan or otherwise changes the</w:t>
      </w:r>
      <w:r w:rsidR="008D56B3">
        <w:rPr>
          <w:rFonts w:ascii="Arial" w:hAnsi="Arial" w:cs="Arial"/>
          <w:color w:val="000000"/>
          <w:kern w:val="0"/>
          <w:sz w:val="24"/>
          <w:szCs w:val="24"/>
        </w:rPr>
        <w:t xml:space="preserve"> </w:t>
      </w:r>
      <w:r>
        <w:rPr>
          <w:rFonts w:ascii="Arial" w:hAnsi="Arial" w:cs="Arial"/>
          <w:color w:val="000000"/>
          <w:kern w:val="0"/>
          <w:sz w:val="24"/>
          <w:szCs w:val="24"/>
        </w:rPr>
        <w:t>nature of the business conducted in premises, the Board considers that a variation of</w:t>
      </w:r>
      <w:r w:rsidR="008D56B3">
        <w:rPr>
          <w:rFonts w:ascii="Arial" w:hAnsi="Arial" w:cs="Arial"/>
          <w:color w:val="000000"/>
          <w:kern w:val="0"/>
          <w:sz w:val="24"/>
          <w:szCs w:val="24"/>
        </w:rPr>
        <w:t xml:space="preserve"> </w:t>
      </w:r>
      <w:r>
        <w:rPr>
          <w:rFonts w:ascii="Arial" w:hAnsi="Arial" w:cs="Arial"/>
          <w:color w:val="000000"/>
          <w:kern w:val="0"/>
          <w:sz w:val="24"/>
          <w:szCs w:val="24"/>
        </w:rPr>
        <w:t>licence is essential to ensure compliance with the Mandatory Conditions.</w:t>
      </w:r>
      <w:ins w:id="169" w:author="Author">
        <w:r w:rsidR="007A3C78">
          <w:rPr>
            <w:rFonts w:ascii="Arial" w:hAnsi="Arial" w:cs="Arial"/>
            <w:color w:val="000000"/>
            <w:kern w:val="0"/>
            <w:sz w:val="24"/>
            <w:szCs w:val="24"/>
          </w:rPr>
          <w:t xml:space="preserve">  </w:t>
        </w:r>
      </w:ins>
    </w:p>
    <w:p w14:paraId="4FBBBC62" w14:textId="77777777" w:rsidR="007052A0" w:rsidRDefault="007052A0" w:rsidP="00C20933">
      <w:pPr>
        <w:autoSpaceDE w:val="0"/>
        <w:autoSpaceDN w:val="0"/>
        <w:adjustRightInd w:val="0"/>
        <w:spacing w:after="0" w:line="240" w:lineRule="auto"/>
        <w:rPr>
          <w:ins w:id="170" w:author="Author"/>
          <w:rFonts w:ascii="Arial" w:hAnsi="Arial" w:cs="Arial"/>
          <w:color w:val="000000"/>
          <w:kern w:val="0"/>
          <w:sz w:val="24"/>
          <w:szCs w:val="24"/>
        </w:rPr>
      </w:pPr>
    </w:p>
    <w:p w14:paraId="4BAD41CB" w14:textId="164427E8" w:rsidR="00C20933" w:rsidRDefault="007A3C78" w:rsidP="00C20933">
      <w:pPr>
        <w:autoSpaceDE w:val="0"/>
        <w:autoSpaceDN w:val="0"/>
        <w:adjustRightInd w:val="0"/>
        <w:spacing w:after="0" w:line="240" w:lineRule="auto"/>
        <w:rPr>
          <w:rFonts w:ascii="Arial" w:hAnsi="Arial" w:cs="Arial"/>
          <w:color w:val="000000"/>
          <w:kern w:val="0"/>
          <w:sz w:val="24"/>
          <w:szCs w:val="24"/>
        </w:rPr>
      </w:pPr>
      <w:ins w:id="171" w:author="Author">
        <w:r>
          <w:rPr>
            <w:rFonts w:ascii="Arial" w:hAnsi="Arial" w:cs="Arial"/>
            <w:color w:val="000000"/>
            <w:kern w:val="0"/>
            <w:sz w:val="24"/>
            <w:szCs w:val="24"/>
          </w:rPr>
          <w:lastRenderedPageBreak/>
          <w:t>The Board notes LSOs carry out inspections of premises from time to time to ensure compliance with operating plans, and will consider the terms of LSO reports when these are brought to the  Board’s attention.</w:t>
        </w:r>
      </w:ins>
    </w:p>
    <w:p w14:paraId="188F3A9B" w14:textId="77777777" w:rsidR="00413947" w:rsidRDefault="00413947" w:rsidP="00C20933">
      <w:pPr>
        <w:autoSpaceDE w:val="0"/>
        <w:autoSpaceDN w:val="0"/>
        <w:adjustRightInd w:val="0"/>
        <w:spacing w:after="0" w:line="240" w:lineRule="auto"/>
        <w:rPr>
          <w:ins w:id="172" w:author="Author"/>
          <w:rFonts w:ascii="Arial" w:hAnsi="Arial" w:cs="Arial"/>
          <w:color w:val="000000"/>
          <w:kern w:val="0"/>
          <w:sz w:val="24"/>
          <w:szCs w:val="24"/>
        </w:rPr>
      </w:pPr>
    </w:p>
    <w:p w14:paraId="50C1F637" w14:textId="347D0D6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10.7 The Board expects those involved in arranging the transfer of a premises licence to adhere</w:t>
      </w:r>
    </w:p>
    <w:p w14:paraId="3A7D780C" w14:textId="731474E9" w:rsidR="00C20933" w:rsidRDefault="00C20933" w:rsidP="00C20933">
      <w:pPr>
        <w:autoSpaceDE w:val="0"/>
        <w:autoSpaceDN w:val="0"/>
        <w:adjustRightInd w:val="0"/>
        <w:spacing w:after="0" w:line="240" w:lineRule="auto"/>
        <w:rPr>
          <w:ins w:id="173" w:author="Author"/>
          <w:rFonts w:ascii="Arial" w:hAnsi="Arial" w:cs="Arial"/>
          <w:color w:val="000000"/>
          <w:kern w:val="0"/>
          <w:sz w:val="24"/>
          <w:szCs w:val="24"/>
        </w:rPr>
      </w:pPr>
      <w:r>
        <w:rPr>
          <w:rFonts w:ascii="Arial" w:hAnsi="Arial" w:cs="Arial"/>
          <w:color w:val="000000"/>
          <w:kern w:val="0"/>
          <w:sz w:val="24"/>
          <w:szCs w:val="24"/>
        </w:rPr>
        <w:t>to the timescales laid down by the Act. In particular, with regard to transfer applications</w:t>
      </w:r>
      <w:r w:rsidR="008D56B3">
        <w:rPr>
          <w:rFonts w:ascii="Arial" w:hAnsi="Arial" w:cs="Arial"/>
          <w:color w:val="000000"/>
          <w:kern w:val="0"/>
          <w:sz w:val="24"/>
          <w:szCs w:val="24"/>
        </w:rPr>
        <w:t xml:space="preserve"> </w:t>
      </w:r>
      <w:r>
        <w:rPr>
          <w:rFonts w:ascii="Arial" w:hAnsi="Arial" w:cs="Arial"/>
          <w:color w:val="000000"/>
          <w:kern w:val="0"/>
          <w:sz w:val="24"/>
          <w:szCs w:val="24"/>
        </w:rPr>
        <w:t xml:space="preserve">made by a person other than the premises licence holder in terms of </w:t>
      </w:r>
      <w:r>
        <w:rPr>
          <w:rFonts w:ascii="Arial" w:hAnsi="Arial" w:cs="Arial"/>
          <w:color w:val="0000FF"/>
          <w:kern w:val="0"/>
          <w:sz w:val="24"/>
          <w:szCs w:val="24"/>
        </w:rPr>
        <w:t xml:space="preserve">section 34 </w:t>
      </w:r>
      <w:r>
        <w:rPr>
          <w:rFonts w:ascii="Arial" w:hAnsi="Arial" w:cs="Arial"/>
          <w:color w:val="000000"/>
          <w:kern w:val="0"/>
          <w:sz w:val="24"/>
          <w:szCs w:val="24"/>
        </w:rPr>
        <w:t>of the Act,</w:t>
      </w:r>
      <w:r w:rsidR="008D56B3">
        <w:rPr>
          <w:rFonts w:ascii="Arial" w:hAnsi="Arial" w:cs="Arial"/>
          <w:color w:val="000000"/>
          <w:kern w:val="0"/>
          <w:sz w:val="24"/>
          <w:szCs w:val="24"/>
        </w:rPr>
        <w:t xml:space="preserve"> </w:t>
      </w:r>
      <w:r>
        <w:rPr>
          <w:rFonts w:ascii="Arial" w:hAnsi="Arial" w:cs="Arial"/>
          <w:color w:val="000000"/>
          <w:kern w:val="0"/>
          <w:sz w:val="24"/>
          <w:szCs w:val="24"/>
        </w:rPr>
        <w:t>the Board expects applicants to ensure that their applications are lodged within the 28 day</w:t>
      </w:r>
      <w:r w:rsidR="008D56B3">
        <w:rPr>
          <w:rFonts w:ascii="Arial" w:hAnsi="Arial" w:cs="Arial"/>
          <w:color w:val="000000"/>
          <w:kern w:val="0"/>
          <w:sz w:val="24"/>
          <w:szCs w:val="24"/>
        </w:rPr>
        <w:t xml:space="preserve"> </w:t>
      </w:r>
      <w:r>
        <w:rPr>
          <w:rFonts w:ascii="Arial" w:hAnsi="Arial" w:cs="Arial"/>
          <w:color w:val="000000"/>
          <w:kern w:val="0"/>
          <w:sz w:val="24"/>
          <w:szCs w:val="24"/>
        </w:rPr>
        <w:t>period specified in terms of section 34(1)</w:t>
      </w:r>
      <w:ins w:id="174" w:author="Author">
        <w:r w:rsidR="007A3C78">
          <w:rPr>
            <w:rFonts w:ascii="Arial" w:hAnsi="Arial" w:cs="Arial"/>
            <w:color w:val="000000"/>
            <w:kern w:val="0"/>
            <w:sz w:val="24"/>
            <w:szCs w:val="24"/>
          </w:rPr>
          <w:t>, and continues to emphasise the importance of this timescale</w:t>
        </w:r>
      </w:ins>
      <w:r>
        <w:rPr>
          <w:rFonts w:ascii="Arial" w:hAnsi="Arial" w:cs="Arial"/>
          <w:color w:val="000000"/>
          <w:kern w:val="0"/>
          <w:sz w:val="24"/>
          <w:szCs w:val="24"/>
        </w:rPr>
        <w:t>. Where the application is made on the basis of</w:t>
      </w:r>
      <w:r w:rsidR="008D56B3">
        <w:rPr>
          <w:rFonts w:ascii="Arial" w:hAnsi="Arial" w:cs="Arial"/>
          <w:color w:val="000000"/>
          <w:kern w:val="0"/>
          <w:sz w:val="24"/>
          <w:szCs w:val="24"/>
        </w:rPr>
        <w:t xml:space="preserve"> </w:t>
      </w:r>
      <w:r>
        <w:rPr>
          <w:rFonts w:ascii="Arial" w:hAnsi="Arial" w:cs="Arial"/>
          <w:color w:val="000000"/>
          <w:kern w:val="0"/>
          <w:sz w:val="24"/>
          <w:szCs w:val="24"/>
        </w:rPr>
        <w:t>the business carried on in the licensed premises having transferred (in terms of section</w:t>
      </w:r>
      <w:r w:rsidR="008D56B3">
        <w:rPr>
          <w:rFonts w:ascii="Arial" w:hAnsi="Arial" w:cs="Arial"/>
          <w:color w:val="000000"/>
          <w:kern w:val="0"/>
          <w:sz w:val="24"/>
          <w:szCs w:val="24"/>
        </w:rPr>
        <w:t xml:space="preserve"> </w:t>
      </w:r>
      <w:r>
        <w:rPr>
          <w:rFonts w:ascii="Arial" w:hAnsi="Arial" w:cs="Arial"/>
          <w:color w:val="000000"/>
          <w:kern w:val="0"/>
          <w:sz w:val="24"/>
          <w:szCs w:val="24"/>
        </w:rPr>
        <w:t>34(3) (d)) the Board expects applicants to be able to demonstrate to the Board the basis</w:t>
      </w:r>
      <w:r w:rsidR="008D56B3">
        <w:rPr>
          <w:rFonts w:ascii="Arial" w:hAnsi="Arial" w:cs="Arial"/>
          <w:color w:val="000000"/>
          <w:kern w:val="0"/>
          <w:sz w:val="24"/>
          <w:szCs w:val="24"/>
        </w:rPr>
        <w:t xml:space="preserve"> </w:t>
      </w:r>
      <w:r>
        <w:rPr>
          <w:rFonts w:ascii="Arial" w:hAnsi="Arial" w:cs="Arial"/>
          <w:color w:val="000000"/>
          <w:kern w:val="0"/>
          <w:sz w:val="24"/>
          <w:szCs w:val="24"/>
        </w:rPr>
        <w:t>upon which the business transfer has been effected. Where the statutory timescale within</w:t>
      </w:r>
      <w:r w:rsidR="008D56B3">
        <w:rPr>
          <w:rFonts w:ascii="Arial" w:hAnsi="Arial" w:cs="Arial"/>
          <w:color w:val="000000"/>
          <w:kern w:val="0"/>
          <w:sz w:val="24"/>
          <w:szCs w:val="24"/>
        </w:rPr>
        <w:t xml:space="preserve"> </w:t>
      </w:r>
      <w:r>
        <w:rPr>
          <w:rFonts w:ascii="Arial" w:hAnsi="Arial" w:cs="Arial"/>
          <w:color w:val="000000"/>
          <w:kern w:val="0"/>
          <w:sz w:val="24"/>
          <w:szCs w:val="24"/>
        </w:rPr>
        <w:t>which a section 34 transfer application may be made has expired and the premises licence</w:t>
      </w:r>
      <w:r w:rsidR="008D56B3">
        <w:rPr>
          <w:rFonts w:ascii="Arial" w:hAnsi="Arial" w:cs="Arial"/>
          <w:color w:val="000000"/>
          <w:kern w:val="0"/>
          <w:sz w:val="24"/>
          <w:szCs w:val="24"/>
        </w:rPr>
        <w:t xml:space="preserve"> </w:t>
      </w:r>
      <w:r>
        <w:rPr>
          <w:rFonts w:ascii="Arial" w:hAnsi="Arial" w:cs="Arial"/>
          <w:color w:val="000000"/>
          <w:kern w:val="0"/>
          <w:sz w:val="24"/>
          <w:szCs w:val="24"/>
        </w:rPr>
        <w:t>has ceased to have effect or ceased to be capable of transfer, the Board will consider</w:t>
      </w:r>
      <w:r w:rsidR="008D56B3">
        <w:rPr>
          <w:rFonts w:ascii="Arial" w:hAnsi="Arial" w:cs="Arial"/>
          <w:color w:val="000000"/>
          <w:kern w:val="0"/>
          <w:sz w:val="24"/>
          <w:szCs w:val="24"/>
        </w:rPr>
        <w:t xml:space="preserve"> </w:t>
      </w:r>
      <w:r>
        <w:rPr>
          <w:rFonts w:ascii="Arial" w:hAnsi="Arial" w:cs="Arial"/>
          <w:color w:val="000000"/>
          <w:kern w:val="0"/>
          <w:sz w:val="24"/>
          <w:szCs w:val="24"/>
        </w:rPr>
        <w:t>taking steps to have the premises licence reviewed</w:t>
      </w:r>
      <w:ins w:id="175" w:author="Author">
        <w:r w:rsidR="007A3C78">
          <w:rPr>
            <w:rFonts w:ascii="Arial" w:hAnsi="Arial" w:cs="Arial"/>
            <w:color w:val="000000"/>
            <w:kern w:val="0"/>
            <w:sz w:val="24"/>
            <w:szCs w:val="24"/>
          </w:rPr>
          <w:t>, with a view to revocation</w:t>
        </w:r>
      </w:ins>
      <w:r>
        <w:rPr>
          <w:rFonts w:ascii="Arial" w:hAnsi="Arial" w:cs="Arial"/>
          <w:color w:val="000000"/>
          <w:kern w:val="0"/>
          <w:sz w:val="24"/>
          <w:szCs w:val="24"/>
        </w:rPr>
        <w:t>.</w:t>
      </w:r>
    </w:p>
    <w:p w14:paraId="5BEBC085" w14:textId="77777777" w:rsidR="007A3C78" w:rsidRDefault="007A3C78" w:rsidP="00C20933">
      <w:pPr>
        <w:autoSpaceDE w:val="0"/>
        <w:autoSpaceDN w:val="0"/>
        <w:adjustRightInd w:val="0"/>
        <w:spacing w:after="0" w:line="240" w:lineRule="auto"/>
        <w:rPr>
          <w:ins w:id="176" w:author="Author"/>
          <w:rFonts w:ascii="Arial" w:hAnsi="Arial" w:cs="Arial"/>
          <w:color w:val="000000"/>
          <w:kern w:val="0"/>
          <w:sz w:val="24"/>
          <w:szCs w:val="24"/>
        </w:rPr>
      </w:pPr>
    </w:p>
    <w:p w14:paraId="03330393" w14:textId="697B9B60" w:rsidR="007A3C78" w:rsidRDefault="007A3C78" w:rsidP="00C20933">
      <w:pPr>
        <w:autoSpaceDE w:val="0"/>
        <w:autoSpaceDN w:val="0"/>
        <w:adjustRightInd w:val="0"/>
        <w:spacing w:after="0" w:line="240" w:lineRule="auto"/>
        <w:rPr>
          <w:rFonts w:ascii="Arial" w:hAnsi="Arial" w:cs="Arial"/>
          <w:color w:val="000000"/>
          <w:kern w:val="0"/>
          <w:sz w:val="24"/>
          <w:szCs w:val="24"/>
        </w:rPr>
      </w:pPr>
      <w:ins w:id="177" w:author="Author">
        <w:r>
          <w:rPr>
            <w:rFonts w:ascii="Arial" w:hAnsi="Arial" w:cs="Arial"/>
            <w:color w:val="000000"/>
            <w:kern w:val="0"/>
            <w:sz w:val="24"/>
            <w:szCs w:val="24"/>
          </w:rPr>
          <w:t xml:space="preserve">For the avoidance of doubt, where a licence is held by a company or partnership and </w:t>
        </w:r>
        <w:r w:rsidR="00AE03F6">
          <w:rPr>
            <w:rFonts w:ascii="Arial" w:hAnsi="Arial" w:cs="Arial"/>
            <w:color w:val="000000"/>
            <w:kern w:val="0"/>
            <w:sz w:val="24"/>
            <w:szCs w:val="24"/>
          </w:rPr>
          <w:t>the company or partnership is subsequently dissolved, this will not be considered of itself to provide a basis in terms of section 34 for transfer of the premises licence.</w:t>
        </w:r>
      </w:ins>
    </w:p>
    <w:p w14:paraId="1F529CC2" w14:textId="77777777" w:rsidR="00CC313B" w:rsidRDefault="00CC313B" w:rsidP="00C20933">
      <w:pPr>
        <w:autoSpaceDE w:val="0"/>
        <w:autoSpaceDN w:val="0"/>
        <w:adjustRightInd w:val="0"/>
        <w:spacing w:after="0" w:line="240" w:lineRule="auto"/>
        <w:rPr>
          <w:rFonts w:ascii="Arial" w:hAnsi="Arial" w:cs="Arial"/>
          <w:color w:val="000000"/>
          <w:kern w:val="0"/>
          <w:sz w:val="24"/>
          <w:szCs w:val="24"/>
        </w:rPr>
      </w:pPr>
    </w:p>
    <w:p w14:paraId="289B4D2C" w14:textId="77777777" w:rsidR="00CC313B" w:rsidRDefault="00CC313B" w:rsidP="00C20933">
      <w:pPr>
        <w:autoSpaceDE w:val="0"/>
        <w:autoSpaceDN w:val="0"/>
        <w:adjustRightInd w:val="0"/>
        <w:spacing w:after="0" w:line="240" w:lineRule="auto"/>
        <w:rPr>
          <w:rFonts w:ascii="Arial" w:hAnsi="Arial" w:cs="Arial"/>
          <w:color w:val="000000"/>
          <w:kern w:val="0"/>
          <w:sz w:val="24"/>
          <w:szCs w:val="24"/>
        </w:rPr>
      </w:pPr>
    </w:p>
    <w:p w14:paraId="7A733A99" w14:textId="3F5485BC"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1385A333" w14:textId="77777777" w:rsidR="00CC313B" w:rsidRDefault="00CC313B">
      <w:pPr>
        <w:rPr>
          <w:rFonts w:ascii="Arial" w:hAnsi="Arial" w:cs="Arial"/>
          <w:color w:val="000000"/>
          <w:kern w:val="0"/>
          <w:sz w:val="40"/>
          <w:szCs w:val="40"/>
        </w:rPr>
      </w:pPr>
      <w:r>
        <w:rPr>
          <w:rFonts w:ascii="Arial" w:hAnsi="Arial" w:cs="Arial"/>
          <w:color w:val="000000"/>
          <w:kern w:val="0"/>
          <w:sz w:val="40"/>
          <w:szCs w:val="40"/>
        </w:rPr>
        <w:br w:type="page"/>
      </w:r>
    </w:p>
    <w:p w14:paraId="49152F51" w14:textId="3C7C9C51"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11. HOURS OF TRADING</w:t>
      </w:r>
    </w:p>
    <w:p w14:paraId="11322620" w14:textId="77777777" w:rsidR="00CC313B" w:rsidRDefault="00CC313B" w:rsidP="00C20933">
      <w:pPr>
        <w:autoSpaceDE w:val="0"/>
        <w:autoSpaceDN w:val="0"/>
        <w:adjustRightInd w:val="0"/>
        <w:spacing w:after="0" w:line="240" w:lineRule="auto"/>
        <w:rPr>
          <w:rFonts w:ascii="Arial" w:hAnsi="Arial" w:cs="Arial"/>
          <w:color w:val="000000"/>
          <w:kern w:val="0"/>
          <w:sz w:val="28"/>
          <w:szCs w:val="28"/>
        </w:rPr>
      </w:pPr>
    </w:p>
    <w:p w14:paraId="4CC5009B" w14:textId="08D291DB"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Policy on trading hours, for sale of alcohol</w:t>
      </w:r>
    </w:p>
    <w:p w14:paraId="6929B653" w14:textId="77777777" w:rsidR="00CC313B" w:rsidRDefault="00CC313B" w:rsidP="00C20933">
      <w:pPr>
        <w:autoSpaceDE w:val="0"/>
        <w:autoSpaceDN w:val="0"/>
        <w:adjustRightInd w:val="0"/>
        <w:spacing w:after="0" w:line="240" w:lineRule="auto"/>
        <w:rPr>
          <w:rFonts w:ascii="Arial" w:hAnsi="Arial" w:cs="Arial"/>
          <w:color w:val="000000"/>
          <w:kern w:val="0"/>
          <w:sz w:val="28"/>
          <w:szCs w:val="28"/>
        </w:rPr>
      </w:pPr>
    </w:p>
    <w:p w14:paraId="3CB50D68" w14:textId="4BED4981"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Factors the Board will consider, when deciding on appropriate licensed trading</w:t>
      </w:r>
    </w:p>
    <w:p w14:paraId="08D0131F"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hours</w:t>
      </w:r>
    </w:p>
    <w:p w14:paraId="5C2B0360" w14:textId="77777777" w:rsidR="00CC313B" w:rsidRDefault="00CC313B" w:rsidP="00C20933">
      <w:pPr>
        <w:autoSpaceDE w:val="0"/>
        <w:autoSpaceDN w:val="0"/>
        <w:adjustRightInd w:val="0"/>
        <w:spacing w:after="0" w:line="240" w:lineRule="auto"/>
        <w:rPr>
          <w:rFonts w:ascii="Arial" w:hAnsi="Arial" w:cs="Arial"/>
          <w:color w:val="000000"/>
          <w:kern w:val="0"/>
          <w:sz w:val="28"/>
          <w:szCs w:val="28"/>
        </w:rPr>
      </w:pPr>
    </w:p>
    <w:p w14:paraId="317A328D" w14:textId="00446D8A"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Policy sets out indicative trading hours for different types of premises</w:t>
      </w:r>
    </w:p>
    <w:p w14:paraId="5B2AF0F3" w14:textId="77777777" w:rsidR="00CC313B" w:rsidRDefault="00CC313B" w:rsidP="00C20933">
      <w:pPr>
        <w:autoSpaceDE w:val="0"/>
        <w:autoSpaceDN w:val="0"/>
        <w:adjustRightInd w:val="0"/>
        <w:spacing w:after="0" w:line="240" w:lineRule="auto"/>
        <w:rPr>
          <w:rFonts w:ascii="Arial" w:hAnsi="Arial" w:cs="Arial"/>
          <w:color w:val="000000"/>
          <w:kern w:val="0"/>
          <w:sz w:val="28"/>
          <w:szCs w:val="28"/>
        </w:rPr>
      </w:pPr>
    </w:p>
    <w:p w14:paraId="37F21E18" w14:textId="792D5536"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Policy on seasonal variations, during:-</w:t>
      </w:r>
    </w:p>
    <w:p w14:paraId="5E795483" w14:textId="726B360F" w:rsidR="00C20933" w:rsidRPr="00CC313B" w:rsidRDefault="00C20933" w:rsidP="00E4301A">
      <w:pPr>
        <w:pStyle w:val="ListParagraph"/>
        <w:numPr>
          <w:ilvl w:val="0"/>
          <w:numId w:val="9"/>
        </w:numPr>
        <w:autoSpaceDE w:val="0"/>
        <w:autoSpaceDN w:val="0"/>
        <w:adjustRightInd w:val="0"/>
        <w:spacing w:after="0" w:line="240" w:lineRule="auto"/>
        <w:rPr>
          <w:rFonts w:ascii="Arial" w:hAnsi="Arial" w:cs="Arial"/>
          <w:color w:val="000000"/>
          <w:kern w:val="0"/>
          <w:sz w:val="28"/>
          <w:szCs w:val="28"/>
        </w:rPr>
      </w:pPr>
      <w:r w:rsidRPr="00CC313B">
        <w:rPr>
          <w:rFonts w:ascii="Arial" w:hAnsi="Arial" w:cs="Arial"/>
          <w:color w:val="000000"/>
          <w:kern w:val="0"/>
          <w:sz w:val="28"/>
          <w:szCs w:val="28"/>
        </w:rPr>
        <w:t>Edinburgh Festival period</w:t>
      </w:r>
    </w:p>
    <w:p w14:paraId="6FABFE9A" w14:textId="35AC87BB" w:rsidR="00C20933" w:rsidRPr="00CC313B" w:rsidRDefault="00C20933" w:rsidP="00E4301A">
      <w:pPr>
        <w:pStyle w:val="ListParagraph"/>
        <w:numPr>
          <w:ilvl w:val="0"/>
          <w:numId w:val="9"/>
        </w:numPr>
        <w:autoSpaceDE w:val="0"/>
        <w:autoSpaceDN w:val="0"/>
        <w:adjustRightInd w:val="0"/>
        <w:spacing w:after="0" w:line="240" w:lineRule="auto"/>
        <w:rPr>
          <w:rFonts w:ascii="Arial" w:hAnsi="Arial" w:cs="Arial"/>
          <w:color w:val="000000"/>
          <w:kern w:val="0"/>
          <w:sz w:val="28"/>
          <w:szCs w:val="28"/>
        </w:rPr>
      </w:pPr>
      <w:r w:rsidRPr="00CC313B">
        <w:rPr>
          <w:rFonts w:ascii="Arial" w:hAnsi="Arial" w:cs="Arial"/>
          <w:color w:val="000000"/>
          <w:kern w:val="0"/>
          <w:sz w:val="28"/>
          <w:szCs w:val="28"/>
        </w:rPr>
        <w:t>Christmas/New Year period</w:t>
      </w:r>
    </w:p>
    <w:p w14:paraId="62E612E2" w14:textId="77777777" w:rsidR="00CC313B" w:rsidRDefault="00CC313B" w:rsidP="00C20933">
      <w:pPr>
        <w:autoSpaceDE w:val="0"/>
        <w:autoSpaceDN w:val="0"/>
        <w:adjustRightInd w:val="0"/>
        <w:spacing w:after="0" w:line="240" w:lineRule="auto"/>
        <w:rPr>
          <w:rFonts w:ascii="Arial" w:hAnsi="Arial" w:cs="Arial"/>
          <w:color w:val="000000"/>
          <w:kern w:val="0"/>
          <w:sz w:val="28"/>
          <w:szCs w:val="28"/>
        </w:rPr>
      </w:pPr>
    </w:p>
    <w:p w14:paraId="3453520E" w14:textId="7C6FAA52"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Factors to be considered by licence holders, for the operation of premises around</w:t>
      </w:r>
    </w:p>
    <w:p w14:paraId="7B7FC384"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closing time</w:t>
      </w:r>
    </w:p>
    <w:p w14:paraId="5D216B1D" w14:textId="77777777" w:rsidR="00CC313B" w:rsidRDefault="00CC313B" w:rsidP="00C20933">
      <w:pPr>
        <w:autoSpaceDE w:val="0"/>
        <w:autoSpaceDN w:val="0"/>
        <w:adjustRightInd w:val="0"/>
        <w:spacing w:after="0" w:line="240" w:lineRule="auto"/>
        <w:rPr>
          <w:rFonts w:ascii="Arial" w:hAnsi="Arial" w:cs="Arial"/>
          <w:color w:val="000000"/>
          <w:kern w:val="0"/>
          <w:sz w:val="28"/>
          <w:szCs w:val="28"/>
        </w:rPr>
      </w:pPr>
    </w:p>
    <w:p w14:paraId="6F7C9663" w14:textId="2F6F5520"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Policy on access by children and young persons to licensed premises</w:t>
      </w:r>
    </w:p>
    <w:p w14:paraId="64D9E52A" w14:textId="77777777" w:rsidR="00CC313B" w:rsidRDefault="00CC313B">
      <w:pPr>
        <w:rPr>
          <w:rFonts w:ascii="Arial" w:hAnsi="Arial" w:cs="Arial"/>
          <w:color w:val="000000"/>
          <w:kern w:val="0"/>
          <w:sz w:val="24"/>
          <w:szCs w:val="24"/>
        </w:rPr>
      </w:pPr>
      <w:r>
        <w:rPr>
          <w:rFonts w:ascii="Arial" w:hAnsi="Arial" w:cs="Arial"/>
          <w:color w:val="000000"/>
          <w:kern w:val="0"/>
          <w:sz w:val="24"/>
          <w:szCs w:val="24"/>
        </w:rPr>
        <w:br w:type="page"/>
      </w:r>
    </w:p>
    <w:p w14:paraId="489AA34F" w14:textId="233395F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11.1</w:t>
      </w:r>
      <w:r w:rsidR="00CC313B">
        <w:rPr>
          <w:rFonts w:ascii="Arial" w:hAnsi="Arial" w:cs="Arial"/>
          <w:color w:val="000000"/>
          <w:kern w:val="0"/>
          <w:sz w:val="24"/>
          <w:szCs w:val="24"/>
        </w:rPr>
        <w:t xml:space="preserve"> </w:t>
      </w:r>
      <w:r>
        <w:rPr>
          <w:rFonts w:ascii="Arial" w:hAnsi="Arial" w:cs="Arial"/>
          <w:color w:val="000000"/>
          <w:kern w:val="0"/>
          <w:sz w:val="24"/>
          <w:szCs w:val="24"/>
        </w:rPr>
        <w:t>This section primarily relates to premises where alcohol is sold with or without any other</w:t>
      </w:r>
      <w:r w:rsidR="008D56B3">
        <w:rPr>
          <w:rFonts w:ascii="Arial" w:hAnsi="Arial" w:cs="Arial"/>
          <w:color w:val="000000"/>
          <w:kern w:val="0"/>
          <w:sz w:val="24"/>
          <w:szCs w:val="24"/>
        </w:rPr>
        <w:t xml:space="preserve"> </w:t>
      </w:r>
    </w:p>
    <w:p w14:paraId="48C4780B" w14:textId="0B5EDE1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licensable activity. Reference is made to </w:t>
      </w:r>
      <w:r>
        <w:rPr>
          <w:rFonts w:ascii="Arial" w:hAnsi="Arial" w:cs="Arial"/>
          <w:color w:val="0000FF"/>
          <w:kern w:val="0"/>
          <w:sz w:val="24"/>
          <w:szCs w:val="24"/>
        </w:rPr>
        <w:t xml:space="preserve">Chapter 12 </w:t>
      </w:r>
      <w:r>
        <w:rPr>
          <w:rFonts w:ascii="Arial" w:hAnsi="Arial" w:cs="Arial"/>
          <w:color w:val="000000"/>
          <w:kern w:val="0"/>
          <w:sz w:val="24"/>
          <w:szCs w:val="24"/>
        </w:rPr>
        <w:t>of this statement of policy which</w:t>
      </w:r>
      <w:r w:rsidR="008D56B3">
        <w:rPr>
          <w:rFonts w:ascii="Arial" w:hAnsi="Arial" w:cs="Arial"/>
          <w:color w:val="000000"/>
          <w:kern w:val="0"/>
          <w:sz w:val="24"/>
          <w:szCs w:val="24"/>
        </w:rPr>
        <w:t xml:space="preserve"> </w:t>
      </w:r>
      <w:r>
        <w:rPr>
          <w:rFonts w:ascii="Arial" w:hAnsi="Arial" w:cs="Arial"/>
          <w:color w:val="000000"/>
          <w:kern w:val="0"/>
          <w:sz w:val="24"/>
          <w:szCs w:val="24"/>
        </w:rPr>
        <w:t>relates to licensed hours for sales of alcohol for consumption off the premises. The</w:t>
      </w:r>
      <w:r w:rsidR="008D56B3">
        <w:rPr>
          <w:rFonts w:ascii="Arial" w:hAnsi="Arial" w:cs="Arial"/>
          <w:color w:val="000000"/>
          <w:kern w:val="0"/>
          <w:sz w:val="24"/>
          <w:szCs w:val="24"/>
        </w:rPr>
        <w:t xml:space="preserve"> </w:t>
      </w:r>
      <w:r>
        <w:rPr>
          <w:rFonts w:ascii="Arial" w:hAnsi="Arial" w:cs="Arial"/>
          <w:color w:val="000000"/>
          <w:kern w:val="0"/>
          <w:sz w:val="24"/>
          <w:szCs w:val="24"/>
        </w:rPr>
        <w:t>Board expects that all applicants for all types of licensed premises will consider hours of</w:t>
      </w:r>
      <w:r w:rsidR="008D56B3">
        <w:rPr>
          <w:rFonts w:ascii="Arial" w:hAnsi="Arial" w:cs="Arial"/>
          <w:color w:val="000000"/>
          <w:kern w:val="0"/>
          <w:sz w:val="24"/>
          <w:szCs w:val="24"/>
        </w:rPr>
        <w:t xml:space="preserve"> </w:t>
      </w:r>
      <w:r>
        <w:rPr>
          <w:rFonts w:ascii="Arial" w:hAnsi="Arial" w:cs="Arial"/>
          <w:color w:val="000000"/>
          <w:kern w:val="0"/>
          <w:sz w:val="24"/>
          <w:szCs w:val="24"/>
        </w:rPr>
        <w:t>trading to be an important issue when preparing their operating plans.</w:t>
      </w:r>
    </w:p>
    <w:p w14:paraId="65787F67" w14:textId="77777777" w:rsidR="00CC313B" w:rsidRDefault="00CC313B" w:rsidP="00C20933">
      <w:pPr>
        <w:autoSpaceDE w:val="0"/>
        <w:autoSpaceDN w:val="0"/>
        <w:adjustRightInd w:val="0"/>
        <w:spacing w:after="0" w:line="240" w:lineRule="auto"/>
        <w:rPr>
          <w:rFonts w:ascii="Arial" w:hAnsi="Arial" w:cs="Arial"/>
          <w:color w:val="000000"/>
          <w:kern w:val="0"/>
          <w:sz w:val="24"/>
          <w:szCs w:val="24"/>
        </w:rPr>
      </w:pPr>
    </w:p>
    <w:p w14:paraId="6F81F475" w14:textId="172A2E0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11.2</w:t>
      </w:r>
      <w:r w:rsidR="00CC313B">
        <w:rPr>
          <w:rFonts w:ascii="Arial" w:hAnsi="Arial" w:cs="Arial"/>
          <w:color w:val="000000"/>
          <w:kern w:val="0"/>
          <w:sz w:val="24"/>
          <w:szCs w:val="24"/>
        </w:rPr>
        <w:t xml:space="preserve"> </w:t>
      </w:r>
      <w:r>
        <w:rPr>
          <w:rFonts w:ascii="Arial" w:hAnsi="Arial" w:cs="Arial"/>
          <w:color w:val="000000"/>
          <w:kern w:val="0"/>
          <w:sz w:val="24"/>
          <w:szCs w:val="24"/>
        </w:rPr>
        <w:t>In determining its approach to the hours of trading, the Board has given full consideration</w:t>
      </w:r>
      <w:r w:rsidR="001B73F3">
        <w:rPr>
          <w:rFonts w:ascii="Arial" w:hAnsi="Arial" w:cs="Arial"/>
          <w:color w:val="000000"/>
          <w:kern w:val="0"/>
          <w:sz w:val="24"/>
          <w:szCs w:val="24"/>
        </w:rPr>
        <w:t xml:space="preserve"> </w:t>
      </w:r>
      <w:r>
        <w:rPr>
          <w:rFonts w:ascii="Arial" w:hAnsi="Arial" w:cs="Arial"/>
          <w:color w:val="000000"/>
          <w:kern w:val="0"/>
          <w:sz w:val="24"/>
          <w:szCs w:val="24"/>
        </w:rPr>
        <w:t xml:space="preserve">to what is stated in the </w:t>
      </w:r>
      <w:ins w:id="178" w:author="Author">
        <w:r w:rsidR="00CD072B">
          <w:rPr>
            <w:rFonts w:ascii="Arial" w:hAnsi="Arial" w:cs="Arial"/>
            <w:color w:val="000000"/>
            <w:kern w:val="0"/>
            <w:sz w:val="24"/>
            <w:szCs w:val="24"/>
          </w:rPr>
          <w:t>N</w:t>
        </w:r>
        <w:r w:rsidR="00296584">
          <w:rPr>
            <w:rFonts w:ascii="Arial" w:hAnsi="Arial" w:cs="Arial"/>
            <w:color w:val="000000"/>
            <w:kern w:val="0"/>
            <w:sz w:val="24"/>
            <w:szCs w:val="24"/>
          </w:rPr>
          <w:t xml:space="preserve">ational </w:t>
        </w:r>
      </w:ins>
      <w:r>
        <w:rPr>
          <w:rFonts w:ascii="Arial" w:hAnsi="Arial" w:cs="Arial"/>
          <w:color w:val="000000"/>
          <w:kern w:val="0"/>
          <w:sz w:val="24"/>
          <w:szCs w:val="24"/>
        </w:rPr>
        <w:t>Guidance</w:t>
      </w:r>
      <w:ins w:id="179" w:author="Author">
        <w:r w:rsidR="00CD072B">
          <w:rPr>
            <w:rFonts w:ascii="Arial" w:hAnsi="Arial" w:cs="Arial"/>
            <w:color w:val="000000"/>
            <w:kern w:val="0"/>
            <w:sz w:val="24"/>
            <w:szCs w:val="24"/>
          </w:rPr>
          <w:t xml:space="preserve"> </w:t>
        </w:r>
        <w:r w:rsidR="002F171B">
          <w:rPr>
            <w:rFonts w:ascii="Arial" w:hAnsi="Arial" w:cs="Arial"/>
            <w:color w:val="000000"/>
            <w:kern w:val="0"/>
            <w:sz w:val="24"/>
            <w:szCs w:val="24"/>
          </w:rPr>
          <w:t>[link to National Guidance]</w:t>
        </w:r>
      </w:ins>
      <w:r>
        <w:rPr>
          <w:rFonts w:ascii="Arial" w:hAnsi="Arial" w:cs="Arial"/>
          <w:color w:val="000000"/>
          <w:kern w:val="0"/>
          <w:sz w:val="24"/>
          <w:szCs w:val="24"/>
        </w:rPr>
        <w:t xml:space="preserve">. </w:t>
      </w:r>
      <w:r w:rsidRPr="009B2B74">
        <w:rPr>
          <w:rFonts w:ascii="Arial" w:hAnsi="Arial" w:cs="Arial"/>
          <w:color w:val="000000"/>
          <w:kern w:val="0"/>
          <w:sz w:val="24"/>
          <w:szCs w:val="24"/>
        </w:rPr>
        <w:t>In particular, the Board has noted the Guidance that in</w:t>
      </w:r>
      <w:r w:rsidR="001B73F3" w:rsidRPr="009B2B74">
        <w:rPr>
          <w:rFonts w:ascii="Arial" w:hAnsi="Arial" w:cs="Arial"/>
          <w:color w:val="000000"/>
          <w:kern w:val="0"/>
          <w:sz w:val="24"/>
          <w:szCs w:val="24"/>
        </w:rPr>
        <w:t xml:space="preserve"> </w:t>
      </w:r>
      <w:r w:rsidRPr="009B2B74">
        <w:rPr>
          <w:rFonts w:ascii="Arial" w:hAnsi="Arial" w:cs="Arial"/>
          <w:color w:val="000000"/>
          <w:kern w:val="0"/>
          <w:sz w:val="24"/>
          <w:szCs w:val="24"/>
        </w:rPr>
        <w:t>considering applications for licensed hours Boards may wish to consider applications for</w:t>
      </w:r>
      <w:r w:rsidR="001B73F3" w:rsidRPr="009B2B74">
        <w:rPr>
          <w:rFonts w:ascii="Arial" w:hAnsi="Arial" w:cs="Arial"/>
          <w:color w:val="000000"/>
          <w:kern w:val="0"/>
          <w:sz w:val="24"/>
          <w:szCs w:val="24"/>
        </w:rPr>
        <w:t xml:space="preserve"> </w:t>
      </w:r>
      <w:r w:rsidRPr="009B2B74">
        <w:rPr>
          <w:rFonts w:ascii="Arial" w:hAnsi="Arial" w:cs="Arial"/>
          <w:color w:val="000000"/>
          <w:kern w:val="0"/>
          <w:sz w:val="24"/>
          <w:szCs w:val="24"/>
        </w:rPr>
        <w:t>up to 14 hours as being reasonable but local circumstances and views of local licensing</w:t>
      </w:r>
      <w:r w:rsidR="001B73F3" w:rsidRPr="009B2B74">
        <w:rPr>
          <w:rFonts w:ascii="Arial" w:hAnsi="Arial" w:cs="Arial"/>
          <w:color w:val="000000"/>
          <w:kern w:val="0"/>
          <w:sz w:val="24"/>
          <w:szCs w:val="24"/>
        </w:rPr>
        <w:t xml:space="preserve"> </w:t>
      </w:r>
      <w:r w:rsidRPr="009B2B74">
        <w:rPr>
          <w:rFonts w:ascii="Arial" w:hAnsi="Arial" w:cs="Arial"/>
          <w:color w:val="000000"/>
          <w:kern w:val="0"/>
          <w:sz w:val="24"/>
          <w:szCs w:val="24"/>
        </w:rPr>
        <w:t>forums should always be considered.</w:t>
      </w:r>
    </w:p>
    <w:p w14:paraId="2C153D16" w14:textId="77777777" w:rsidR="00CC313B" w:rsidRDefault="00CC313B" w:rsidP="00C20933">
      <w:pPr>
        <w:autoSpaceDE w:val="0"/>
        <w:autoSpaceDN w:val="0"/>
        <w:adjustRightInd w:val="0"/>
        <w:spacing w:after="0" w:line="240" w:lineRule="auto"/>
        <w:rPr>
          <w:rFonts w:ascii="Arial" w:hAnsi="Arial" w:cs="Arial"/>
          <w:color w:val="000000"/>
          <w:kern w:val="0"/>
          <w:sz w:val="24"/>
          <w:szCs w:val="24"/>
        </w:rPr>
      </w:pPr>
    </w:p>
    <w:p w14:paraId="0562C71C" w14:textId="6D41462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11.3</w:t>
      </w:r>
      <w:r w:rsidR="00193C4A">
        <w:rPr>
          <w:rFonts w:ascii="Arial" w:hAnsi="Arial" w:cs="Arial"/>
          <w:color w:val="000000"/>
          <w:kern w:val="0"/>
          <w:sz w:val="24"/>
          <w:szCs w:val="24"/>
        </w:rPr>
        <w:t xml:space="preserve"> </w:t>
      </w:r>
      <w:r>
        <w:rPr>
          <w:rFonts w:ascii="Arial" w:hAnsi="Arial" w:cs="Arial"/>
          <w:color w:val="000000"/>
          <w:kern w:val="0"/>
          <w:sz w:val="24"/>
          <w:szCs w:val="24"/>
        </w:rPr>
        <w:t>The Board recognises the importance of taking into account all the statutory licensing</w:t>
      </w:r>
    </w:p>
    <w:p w14:paraId="397D418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objectives laid down in the Act in its assessment of any application for a licence, including</w:t>
      </w:r>
    </w:p>
    <w:p w14:paraId="3C0E8B36" w14:textId="24719CA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consideration of the hours of trading. In addition, the Board is aware that there is a</w:t>
      </w:r>
      <w:r w:rsidR="00C32FD3">
        <w:rPr>
          <w:rFonts w:ascii="Arial" w:hAnsi="Arial" w:cs="Arial"/>
          <w:color w:val="000000"/>
          <w:kern w:val="0"/>
          <w:sz w:val="24"/>
          <w:szCs w:val="24"/>
        </w:rPr>
        <w:t xml:space="preserve"> </w:t>
      </w:r>
      <w:r>
        <w:rPr>
          <w:rFonts w:ascii="Arial" w:hAnsi="Arial" w:cs="Arial"/>
          <w:color w:val="000000"/>
          <w:kern w:val="0"/>
          <w:sz w:val="24"/>
          <w:szCs w:val="24"/>
        </w:rPr>
        <w:t>strong view in some areas against allowing later opening of licensed premises. This view</w:t>
      </w:r>
      <w:r w:rsidR="00C32FD3">
        <w:rPr>
          <w:rFonts w:ascii="Arial" w:hAnsi="Arial" w:cs="Arial"/>
          <w:color w:val="000000"/>
          <w:kern w:val="0"/>
          <w:sz w:val="24"/>
          <w:szCs w:val="24"/>
        </w:rPr>
        <w:t xml:space="preserve"> </w:t>
      </w:r>
      <w:r>
        <w:rPr>
          <w:rFonts w:ascii="Arial" w:hAnsi="Arial" w:cs="Arial"/>
          <w:color w:val="000000"/>
          <w:kern w:val="0"/>
          <w:sz w:val="24"/>
          <w:szCs w:val="24"/>
        </w:rPr>
        <w:t xml:space="preserve">is particularly strong in mixed residential and commercial </w:t>
      </w:r>
      <w:r w:rsidRPr="00AE03F6">
        <w:rPr>
          <w:rFonts w:ascii="Arial" w:hAnsi="Arial" w:cs="Arial"/>
          <w:color w:val="000000"/>
          <w:kern w:val="0"/>
          <w:sz w:val="24"/>
          <w:szCs w:val="24"/>
        </w:rPr>
        <w:t>areas</w:t>
      </w:r>
      <w:ins w:id="180" w:author="Author">
        <w:r w:rsidR="00AE03F6" w:rsidRPr="00AE03F6">
          <w:rPr>
            <w:rFonts w:ascii="Arial" w:hAnsi="Arial" w:cs="Arial"/>
            <w:color w:val="000000"/>
            <w:kern w:val="0"/>
            <w:sz w:val="24"/>
            <w:szCs w:val="24"/>
          </w:rPr>
          <w:t xml:space="preserve"> </w:t>
        </w:r>
        <w:r w:rsidR="00AE03F6" w:rsidRPr="007052A0">
          <w:rPr>
            <w:rFonts w:ascii="Arial" w:hAnsi="Arial" w:cs="Arial"/>
            <w:color w:val="000000"/>
            <w:kern w:val="0"/>
            <w:sz w:val="24"/>
            <w:szCs w:val="24"/>
          </w:rPr>
          <w:t>or where there is limited public transport options at the proposed closing time.</w:t>
        </w:r>
      </w:ins>
      <w:r w:rsidRPr="00AE03F6">
        <w:rPr>
          <w:rFonts w:ascii="Arial" w:hAnsi="Arial" w:cs="Arial"/>
          <w:color w:val="000000"/>
          <w:kern w:val="0"/>
          <w:sz w:val="24"/>
          <w:szCs w:val="24"/>
        </w:rPr>
        <w:t>.</w:t>
      </w:r>
      <w:r>
        <w:rPr>
          <w:rFonts w:ascii="Arial" w:hAnsi="Arial" w:cs="Arial"/>
          <w:color w:val="000000"/>
          <w:kern w:val="0"/>
          <w:sz w:val="24"/>
          <w:szCs w:val="24"/>
        </w:rPr>
        <w:t xml:space="preserve"> The Board recognises</w:t>
      </w:r>
      <w:r w:rsidR="00C32FD3">
        <w:rPr>
          <w:rFonts w:ascii="Arial" w:hAnsi="Arial" w:cs="Arial"/>
          <w:color w:val="000000"/>
          <w:kern w:val="0"/>
          <w:sz w:val="24"/>
          <w:szCs w:val="24"/>
        </w:rPr>
        <w:t xml:space="preserve"> </w:t>
      </w:r>
      <w:r>
        <w:rPr>
          <w:rFonts w:ascii="Arial" w:hAnsi="Arial" w:cs="Arial"/>
          <w:color w:val="000000"/>
          <w:kern w:val="0"/>
          <w:sz w:val="24"/>
          <w:szCs w:val="24"/>
        </w:rPr>
        <w:t>that when considering appropriate licensed hours for applications then consideration will</w:t>
      </w:r>
      <w:r w:rsidR="00C32FD3">
        <w:rPr>
          <w:rFonts w:ascii="Arial" w:hAnsi="Arial" w:cs="Arial"/>
          <w:color w:val="000000"/>
          <w:kern w:val="0"/>
          <w:sz w:val="24"/>
          <w:szCs w:val="24"/>
        </w:rPr>
        <w:t xml:space="preserve"> </w:t>
      </w:r>
      <w:r>
        <w:rPr>
          <w:rFonts w:ascii="Arial" w:hAnsi="Arial" w:cs="Arial"/>
          <w:color w:val="000000"/>
          <w:kern w:val="0"/>
          <w:sz w:val="24"/>
          <w:szCs w:val="24"/>
        </w:rPr>
        <w:t>require to be given to the specific location of the applicant premises on a case by case</w:t>
      </w:r>
      <w:r w:rsidR="00C32FD3">
        <w:rPr>
          <w:rFonts w:ascii="Arial" w:hAnsi="Arial" w:cs="Arial"/>
          <w:color w:val="000000"/>
          <w:kern w:val="0"/>
          <w:sz w:val="24"/>
          <w:szCs w:val="24"/>
        </w:rPr>
        <w:t xml:space="preserve"> </w:t>
      </w:r>
      <w:r>
        <w:rPr>
          <w:rFonts w:ascii="Arial" w:hAnsi="Arial" w:cs="Arial"/>
          <w:color w:val="000000"/>
          <w:kern w:val="0"/>
          <w:sz w:val="24"/>
          <w:szCs w:val="24"/>
        </w:rPr>
        <w:t>basis.</w:t>
      </w:r>
    </w:p>
    <w:p w14:paraId="006A5E9E" w14:textId="77777777" w:rsidR="00193C4A" w:rsidRDefault="00193C4A" w:rsidP="00C20933">
      <w:pPr>
        <w:autoSpaceDE w:val="0"/>
        <w:autoSpaceDN w:val="0"/>
        <w:adjustRightInd w:val="0"/>
        <w:spacing w:after="0" w:line="240" w:lineRule="auto"/>
        <w:rPr>
          <w:rFonts w:ascii="Arial" w:hAnsi="Arial" w:cs="Arial"/>
          <w:color w:val="000000"/>
          <w:kern w:val="0"/>
          <w:sz w:val="24"/>
          <w:szCs w:val="24"/>
        </w:rPr>
      </w:pPr>
    </w:p>
    <w:p w14:paraId="14FF60B9" w14:textId="7C2DB44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11.4 The Board will consider a restriction on opening hours as one mechanism of combating</w:t>
      </w:r>
    </w:p>
    <w:p w14:paraId="131E5948" w14:textId="1E5343A9" w:rsidR="00AE03F6" w:rsidRDefault="00C20933" w:rsidP="00AE03F6">
      <w:pPr>
        <w:autoSpaceDE w:val="0"/>
        <w:autoSpaceDN w:val="0"/>
        <w:adjustRightInd w:val="0"/>
        <w:spacing w:after="0" w:line="240" w:lineRule="auto"/>
        <w:rPr>
          <w:ins w:id="181" w:author="Author"/>
          <w:rFonts w:ascii="Segoe UI" w:hAnsi="Segoe UI" w:cs="Segoe UI"/>
          <w:kern w:val="0"/>
          <w:sz w:val="21"/>
          <w:szCs w:val="21"/>
        </w:rPr>
      </w:pPr>
      <w:r>
        <w:rPr>
          <w:rFonts w:ascii="Arial" w:hAnsi="Arial" w:cs="Arial"/>
          <w:color w:val="000000"/>
          <w:kern w:val="0"/>
          <w:sz w:val="24"/>
          <w:szCs w:val="24"/>
        </w:rPr>
        <w:t>antisocial behaviour, if appropriate</w:t>
      </w:r>
      <w:ins w:id="182" w:author="Author">
        <w:r w:rsidR="00AE03F6">
          <w:rPr>
            <w:rFonts w:ascii="Arial" w:hAnsi="Arial" w:cs="Arial"/>
            <w:color w:val="000000"/>
            <w:kern w:val="0"/>
            <w:sz w:val="24"/>
            <w:szCs w:val="24"/>
          </w:rPr>
          <w:t xml:space="preserve"> </w:t>
        </w:r>
        <w:r w:rsidR="00AE03F6" w:rsidRPr="007052A0">
          <w:rPr>
            <w:rFonts w:ascii="Arial" w:hAnsi="Arial" w:cs="Arial"/>
            <w:color w:val="000000"/>
            <w:kern w:val="0"/>
            <w:sz w:val="24"/>
            <w:szCs w:val="24"/>
          </w:rPr>
          <w:t>either with new applications in affected locations, or in requests for major variations to existing licenses.</w:t>
        </w:r>
      </w:ins>
    </w:p>
    <w:p w14:paraId="242E6556" w14:textId="0E53C79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t>
      </w:r>
    </w:p>
    <w:p w14:paraId="59362091" w14:textId="77777777" w:rsidR="00193C4A" w:rsidRDefault="00193C4A" w:rsidP="00C20933">
      <w:pPr>
        <w:autoSpaceDE w:val="0"/>
        <w:autoSpaceDN w:val="0"/>
        <w:adjustRightInd w:val="0"/>
        <w:spacing w:after="0" w:line="240" w:lineRule="auto"/>
        <w:rPr>
          <w:rFonts w:ascii="Arial" w:hAnsi="Arial" w:cs="Arial"/>
          <w:color w:val="000000"/>
          <w:kern w:val="0"/>
          <w:sz w:val="24"/>
          <w:szCs w:val="24"/>
        </w:rPr>
      </w:pPr>
    </w:p>
    <w:p w14:paraId="22F25CB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11.5 The Board recognises the value and necessity of a level playing field when determining</w:t>
      </w:r>
    </w:p>
    <w:p w14:paraId="75E7733B" w14:textId="3AEB6B02"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hours of trading. In its experience the granting of extended hours in recognition of a</w:t>
      </w:r>
      <w:r w:rsidR="00EA0C94">
        <w:rPr>
          <w:rFonts w:ascii="Arial" w:hAnsi="Arial" w:cs="Arial"/>
          <w:color w:val="000000"/>
          <w:kern w:val="0"/>
          <w:sz w:val="24"/>
          <w:szCs w:val="24"/>
        </w:rPr>
        <w:t xml:space="preserve"> </w:t>
      </w:r>
      <w:r>
        <w:rPr>
          <w:rFonts w:ascii="Arial" w:hAnsi="Arial" w:cs="Arial"/>
          <w:color w:val="000000"/>
          <w:kern w:val="0"/>
          <w:sz w:val="24"/>
          <w:szCs w:val="24"/>
        </w:rPr>
        <w:t>particular style of trading merely leads to trade competitors adopting the same arguments</w:t>
      </w:r>
      <w:r w:rsidR="00EA0C94">
        <w:rPr>
          <w:rFonts w:ascii="Arial" w:hAnsi="Arial" w:cs="Arial"/>
          <w:color w:val="000000"/>
          <w:kern w:val="0"/>
          <w:sz w:val="24"/>
          <w:szCs w:val="24"/>
        </w:rPr>
        <w:t xml:space="preserve"> </w:t>
      </w:r>
      <w:r>
        <w:rPr>
          <w:rFonts w:ascii="Arial" w:hAnsi="Arial" w:cs="Arial"/>
          <w:color w:val="000000"/>
          <w:kern w:val="0"/>
          <w:sz w:val="24"/>
          <w:szCs w:val="24"/>
        </w:rPr>
        <w:t>in seeking similar hours and a process ensues which leads to the extended hours</w:t>
      </w:r>
      <w:r w:rsidR="00EA0C94">
        <w:rPr>
          <w:rFonts w:ascii="Arial" w:hAnsi="Arial" w:cs="Arial"/>
          <w:color w:val="000000"/>
          <w:kern w:val="0"/>
          <w:sz w:val="24"/>
          <w:szCs w:val="24"/>
        </w:rPr>
        <w:t xml:space="preserve"> </w:t>
      </w:r>
      <w:r>
        <w:rPr>
          <w:rFonts w:ascii="Arial" w:hAnsi="Arial" w:cs="Arial"/>
          <w:color w:val="000000"/>
          <w:kern w:val="0"/>
          <w:sz w:val="24"/>
          <w:szCs w:val="24"/>
        </w:rPr>
        <w:t>becoming the norm. The Board is anxious that this should not happen in Edinburgh.</w:t>
      </w:r>
    </w:p>
    <w:p w14:paraId="150FC514" w14:textId="77777777" w:rsidR="00253AB1" w:rsidRDefault="00253AB1" w:rsidP="00C20933">
      <w:pPr>
        <w:autoSpaceDE w:val="0"/>
        <w:autoSpaceDN w:val="0"/>
        <w:adjustRightInd w:val="0"/>
        <w:spacing w:after="0" w:line="240" w:lineRule="auto"/>
        <w:rPr>
          <w:rFonts w:ascii="Arial" w:hAnsi="Arial" w:cs="Arial"/>
          <w:color w:val="000000"/>
          <w:kern w:val="0"/>
          <w:sz w:val="24"/>
          <w:szCs w:val="24"/>
        </w:rPr>
      </w:pPr>
    </w:p>
    <w:p w14:paraId="691CB9B5" w14:textId="26102C0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The Board sought views during consultation on this policy as to whether the </w:t>
      </w:r>
      <w:r>
        <w:rPr>
          <w:rFonts w:ascii="ArialMT" w:hAnsi="ArialMT" w:cs="ArialMT"/>
          <w:color w:val="000000"/>
          <w:kern w:val="0"/>
          <w:sz w:val="24"/>
          <w:szCs w:val="24"/>
        </w:rPr>
        <w:t>Board’s</w:t>
      </w:r>
      <w:r w:rsidR="00EA0C94">
        <w:rPr>
          <w:rFonts w:ascii="ArialMT" w:hAnsi="ArialMT" w:cs="ArialMT"/>
          <w:color w:val="000000"/>
          <w:kern w:val="0"/>
          <w:sz w:val="24"/>
          <w:szCs w:val="24"/>
        </w:rPr>
        <w:t xml:space="preserve"> </w:t>
      </w:r>
      <w:r>
        <w:rPr>
          <w:rFonts w:ascii="Arial" w:hAnsi="Arial" w:cs="Arial"/>
          <w:color w:val="000000"/>
          <w:kern w:val="0"/>
          <w:sz w:val="24"/>
          <w:szCs w:val="24"/>
        </w:rPr>
        <w:t xml:space="preserve">previous approach to licensed hours </w:t>
      </w:r>
      <w:del w:id="183" w:author="Author">
        <w:r w:rsidDel="00AE03F6">
          <w:rPr>
            <w:rFonts w:ascii="Arial" w:hAnsi="Arial" w:cs="Arial"/>
            <w:color w:val="000000"/>
            <w:kern w:val="0"/>
            <w:sz w:val="24"/>
            <w:szCs w:val="24"/>
          </w:rPr>
          <w:delText xml:space="preserve">including the application of the same hours </w:delText>
        </w:r>
      </w:del>
      <w:r>
        <w:rPr>
          <w:rFonts w:ascii="Arial" w:hAnsi="Arial" w:cs="Arial"/>
          <w:color w:val="000000"/>
          <w:kern w:val="0"/>
          <w:sz w:val="24"/>
          <w:szCs w:val="24"/>
        </w:rPr>
        <w:t>citywide</w:t>
      </w:r>
      <w:r w:rsidR="00EA0C94">
        <w:rPr>
          <w:rFonts w:ascii="Arial" w:hAnsi="Arial" w:cs="Arial"/>
          <w:color w:val="000000"/>
          <w:kern w:val="0"/>
          <w:sz w:val="24"/>
          <w:szCs w:val="24"/>
        </w:rPr>
        <w:t xml:space="preserve"> </w:t>
      </w:r>
      <w:r>
        <w:rPr>
          <w:rFonts w:ascii="Arial" w:hAnsi="Arial" w:cs="Arial"/>
          <w:color w:val="000000"/>
          <w:kern w:val="0"/>
          <w:sz w:val="24"/>
          <w:szCs w:val="24"/>
        </w:rPr>
        <w:t>remained appropriate or should be reviewed.</w:t>
      </w:r>
    </w:p>
    <w:p w14:paraId="3D514EF2" w14:textId="77777777" w:rsidR="000D4CEC" w:rsidRDefault="000D4CEC" w:rsidP="00C20933">
      <w:pPr>
        <w:autoSpaceDE w:val="0"/>
        <w:autoSpaceDN w:val="0"/>
        <w:adjustRightInd w:val="0"/>
        <w:spacing w:after="0" w:line="240" w:lineRule="auto"/>
        <w:rPr>
          <w:rFonts w:ascii="Arial" w:hAnsi="Arial" w:cs="Arial"/>
          <w:color w:val="000000"/>
          <w:kern w:val="0"/>
          <w:sz w:val="24"/>
          <w:szCs w:val="24"/>
        </w:rPr>
      </w:pPr>
    </w:p>
    <w:p w14:paraId="492D2F45" w14:textId="157114C3" w:rsidR="00C20933" w:rsidRDefault="00C20933" w:rsidP="00C20933">
      <w:pPr>
        <w:autoSpaceDE w:val="0"/>
        <w:autoSpaceDN w:val="0"/>
        <w:adjustRightInd w:val="0"/>
        <w:spacing w:after="0" w:line="240" w:lineRule="auto"/>
        <w:rPr>
          <w:ins w:id="184" w:author="Author"/>
          <w:rFonts w:ascii="Arial" w:hAnsi="Arial" w:cs="Arial"/>
          <w:color w:val="000000"/>
          <w:kern w:val="0"/>
          <w:sz w:val="24"/>
          <w:szCs w:val="24"/>
        </w:rPr>
      </w:pPr>
      <w:r>
        <w:rPr>
          <w:rFonts w:ascii="Arial" w:hAnsi="Arial" w:cs="Arial"/>
          <w:color w:val="000000"/>
          <w:kern w:val="0"/>
          <w:sz w:val="24"/>
          <w:szCs w:val="24"/>
        </w:rPr>
        <w:t>Mixed responses were received to this aspect of the consultation with trade</w:t>
      </w:r>
      <w:r w:rsidR="00EA0C94">
        <w:rPr>
          <w:rFonts w:ascii="Arial" w:hAnsi="Arial" w:cs="Arial"/>
          <w:color w:val="000000"/>
          <w:kern w:val="0"/>
          <w:sz w:val="24"/>
          <w:szCs w:val="24"/>
        </w:rPr>
        <w:t xml:space="preserve"> </w:t>
      </w:r>
      <w:r>
        <w:rPr>
          <w:rFonts w:ascii="Arial" w:hAnsi="Arial" w:cs="Arial"/>
          <w:color w:val="000000"/>
          <w:kern w:val="0"/>
          <w:sz w:val="24"/>
          <w:szCs w:val="24"/>
        </w:rPr>
        <w:t>representatives generally in favour of the current position and some community and other</w:t>
      </w:r>
      <w:r w:rsidR="00EA0C94">
        <w:rPr>
          <w:rFonts w:ascii="Arial" w:hAnsi="Arial" w:cs="Arial"/>
          <w:color w:val="000000"/>
          <w:kern w:val="0"/>
          <w:sz w:val="24"/>
          <w:szCs w:val="24"/>
        </w:rPr>
        <w:t xml:space="preserve"> </w:t>
      </w:r>
      <w:r>
        <w:rPr>
          <w:rFonts w:ascii="Arial" w:hAnsi="Arial" w:cs="Arial"/>
          <w:color w:val="000000"/>
          <w:kern w:val="0"/>
          <w:sz w:val="24"/>
          <w:szCs w:val="24"/>
        </w:rPr>
        <w:t>consultees including Police Scotland favouring the application of different licensed hours</w:t>
      </w:r>
      <w:r w:rsidR="00EA0C94">
        <w:rPr>
          <w:rFonts w:ascii="Arial" w:hAnsi="Arial" w:cs="Arial"/>
          <w:color w:val="000000"/>
          <w:kern w:val="0"/>
          <w:sz w:val="24"/>
          <w:szCs w:val="24"/>
        </w:rPr>
        <w:t xml:space="preserve"> </w:t>
      </w:r>
      <w:r>
        <w:rPr>
          <w:rFonts w:ascii="Arial" w:hAnsi="Arial" w:cs="Arial"/>
          <w:color w:val="000000"/>
          <w:kern w:val="0"/>
          <w:sz w:val="24"/>
          <w:szCs w:val="24"/>
        </w:rPr>
        <w:t>across the city.</w:t>
      </w:r>
      <w:del w:id="185" w:author="Author">
        <w:r w:rsidDel="00AE03F6">
          <w:rPr>
            <w:rFonts w:ascii="Arial" w:hAnsi="Arial" w:cs="Arial"/>
            <w:color w:val="000000"/>
            <w:kern w:val="0"/>
            <w:sz w:val="24"/>
            <w:szCs w:val="24"/>
          </w:rPr>
          <w:delText xml:space="preserve"> The Board took cognisance of all views received including the view</w:delText>
        </w:r>
        <w:r w:rsidR="00EA0C94" w:rsidDel="00AE03F6">
          <w:rPr>
            <w:rFonts w:ascii="Arial" w:hAnsi="Arial" w:cs="Arial"/>
            <w:color w:val="000000"/>
            <w:kern w:val="0"/>
            <w:sz w:val="24"/>
            <w:szCs w:val="24"/>
          </w:rPr>
          <w:delText xml:space="preserve"> </w:delText>
        </w:r>
        <w:r w:rsidDel="00AE03F6">
          <w:rPr>
            <w:rFonts w:ascii="Arial" w:hAnsi="Arial" w:cs="Arial"/>
            <w:color w:val="000000"/>
            <w:kern w:val="0"/>
            <w:sz w:val="24"/>
            <w:szCs w:val="24"/>
          </w:rPr>
          <w:delText>expressed by the Licensing Forum which was that the current policy should remain</w:delText>
        </w:r>
        <w:r w:rsidR="00EA0C94" w:rsidDel="00AE03F6">
          <w:rPr>
            <w:rFonts w:ascii="Arial" w:hAnsi="Arial" w:cs="Arial"/>
            <w:color w:val="000000"/>
            <w:kern w:val="0"/>
            <w:sz w:val="24"/>
            <w:szCs w:val="24"/>
          </w:rPr>
          <w:delText xml:space="preserve"> </w:delText>
        </w:r>
        <w:r w:rsidDel="00AE03F6">
          <w:rPr>
            <w:rFonts w:ascii="Arial" w:hAnsi="Arial" w:cs="Arial"/>
            <w:color w:val="000000"/>
            <w:kern w:val="0"/>
            <w:sz w:val="24"/>
            <w:szCs w:val="24"/>
          </w:rPr>
          <w:delText xml:space="preserve">unchanged </w:delText>
        </w:r>
      </w:del>
      <w:r>
        <w:rPr>
          <w:rFonts w:ascii="Arial" w:hAnsi="Arial" w:cs="Arial"/>
          <w:color w:val="000000"/>
          <w:kern w:val="0"/>
          <w:sz w:val="24"/>
          <w:szCs w:val="24"/>
        </w:rPr>
        <w:t>.After due consideration the Board remains of the view that the following</w:t>
      </w:r>
      <w:r w:rsidR="00EA0C94">
        <w:rPr>
          <w:rFonts w:ascii="Arial" w:hAnsi="Arial" w:cs="Arial"/>
          <w:color w:val="000000"/>
          <w:kern w:val="0"/>
          <w:sz w:val="24"/>
          <w:szCs w:val="24"/>
        </w:rPr>
        <w:t xml:space="preserve"> </w:t>
      </w:r>
      <w:ins w:id="186" w:author="Author">
        <w:r w:rsidR="00821E1C">
          <w:rPr>
            <w:rFonts w:ascii="Arial" w:hAnsi="Arial" w:cs="Arial"/>
            <w:color w:val="000000"/>
            <w:kern w:val="0"/>
            <w:sz w:val="24"/>
            <w:szCs w:val="24"/>
          </w:rPr>
          <w:t xml:space="preserve">periods of opening </w:t>
        </w:r>
      </w:ins>
      <w:r>
        <w:rPr>
          <w:rFonts w:ascii="Arial" w:hAnsi="Arial" w:cs="Arial"/>
          <w:color w:val="000000"/>
          <w:kern w:val="0"/>
          <w:sz w:val="24"/>
          <w:szCs w:val="24"/>
        </w:rPr>
        <w:t>hours are reasonable</w:t>
      </w:r>
      <w:ins w:id="187" w:author="Author">
        <w:r w:rsidR="00821E1C">
          <w:rPr>
            <w:rFonts w:ascii="Arial" w:hAnsi="Arial" w:cs="Arial"/>
            <w:color w:val="000000"/>
            <w:kern w:val="0"/>
            <w:sz w:val="24"/>
            <w:szCs w:val="24"/>
          </w:rPr>
          <w:t>,</w:t>
        </w:r>
      </w:ins>
      <w:r>
        <w:rPr>
          <w:rFonts w:ascii="Arial" w:hAnsi="Arial" w:cs="Arial"/>
          <w:color w:val="000000"/>
          <w:kern w:val="0"/>
          <w:sz w:val="24"/>
          <w:szCs w:val="24"/>
        </w:rPr>
        <w:t xml:space="preserve"> and balance the differing expectations of the trade and </w:t>
      </w:r>
      <w:r w:rsidRPr="009B2B74">
        <w:rPr>
          <w:rFonts w:ascii="Arial" w:hAnsi="Arial" w:cs="Arial"/>
          <w:color w:val="000000"/>
          <w:kern w:val="0"/>
          <w:sz w:val="24"/>
          <w:szCs w:val="24"/>
        </w:rPr>
        <w:t>public</w:t>
      </w:r>
      <w:ins w:id="188" w:author="Author">
        <w:r w:rsidR="00821E1C" w:rsidRPr="009B2B74">
          <w:rPr>
            <w:rFonts w:ascii="Arial" w:hAnsi="Arial" w:cs="Arial"/>
            <w:color w:val="000000"/>
            <w:kern w:val="0"/>
            <w:sz w:val="24"/>
            <w:szCs w:val="24"/>
          </w:rPr>
          <w:t>.</w:t>
        </w:r>
      </w:ins>
      <w:r w:rsidR="00EA0C94" w:rsidRPr="009B2B74">
        <w:rPr>
          <w:rFonts w:ascii="Arial" w:hAnsi="Arial" w:cs="Arial"/>
          <w:color w:val="000000"/>
          <w:kern w:val="0"/>
          <w:sz w:val="24"/>
          <w:szCs w:val="24"/>
        </w:rPr>
        <w:t xml:space="preserve"> </w:t>
      </w:r>
      <w:r w:rsidRPr="009B2B74">
        <w:rPr>
          <w:rFonts w:ascii="Arial" w:hAnsi="Arial" w:cs="Arial"/>
          <w:color w:val="000000"/>
          <w:kern w:val="0"/>
          <w:sz w:val="24"/>
          <w:szCs w:val="24"/>
        </w:rPr>
        <w:t>The Board is also aware that</w:t>
      </w:r>
      <w:ins w:id="189" w:author="Author">
        <w:r w:rsidR="00AE03F6" w:rsidRPr="009B2B74">
          <w:rPr>
            <w:rFonts w:ascii="Arial" w:hAnsi="Arial" w:cs="Arial"/>
            <w:color w:val="000000"/>
            <w:kern w:val="0"/>
            <w:sz w:val="24"/>
            <w:szCs w:val="24"/>
          </w:rPr>
          <w:t xml:space="preserve"> the hours set out below could allow for</w:t>
        </w:r>
      </w:ins>
      <w:del w:id="190" w:author="Author">
        <w:r w:rsidRPr="009B2B74" w:rsidDel="00AE03F6">
          <w:rPr>
            <w:rFonts w:ascii="Arial" w:hAnsi="Arial" w:cs="Arial"/>
            <w:color w:val="000000"/>
            <w:kern w:val="0"/>
            <w:sz w:val="24"/>
            <w:szCs w:val="24"/>
          </w:rPr>
          <w:delText xml:space="preserve"> for most premises there could be</w:delText>
        </w:r>
      </w:del>
      <w:r w:rsidRPr="009B2B74">
        <w:rPr>
          <w:rFonts w:ascii="Arial" w:hAnsi="Arial" w:cs="Arial"/>
          <w:color w:val="000000"/>
          <w:kern w:val="0"/>
          <w:sz w:val="24"/>
          <w:szCs w:val="24"/>
        </w:rPr>
        <w:t xml:space="preserve"> up to 16 trading hours</w:t>
      </w:r>
      <w:ins w:id="191" w:author="Author">
        <w:r w:rsidR="00821E1C" w:rsidRPr="009B2B74">
          <w:rPr>
            <w:rFonts w:ascii="Arial" w:hAnsi="Arial" w:cs="Arial"/>
            <w:color w:val="000000"/>
            <w:kern w:val="0"/>
            <w:sz w:val="24"/>
            <w:szCs w:val="24"/>
          </w:rPr>
          <w:t xml:space="preserve"> but this would be considered on a case by case basis</w:t>
        </w:r>
      </w:ins>
      <w:r w:rsidRPr="009B2B74">
        <w:rPr>
          <w:rFonts w:ascii="Arial" w:hAnsi="Arial" w:cs="Arial"/>
          <w:color w:val="000000"/>
          <w:kern w:val="0"/>
          <w:sz w:val="24"/>
          <w:szCs w:val="24"/>
        </w:rPr>
        <w:t>.</w:t>
      </w:r>
    </w:p>
    <w:p w14:paraId="5AB68F39" w14:textId="77777777" w:rsidR="00FE1FA6" w:rsidRDefault="00FE1FA6" w:rsidP="00C20933">
      <w:pPr>
        <w:autoSpaceDE w:val="0"/>
        <w:autoSpaceDN w:val="0"/>
        <w:adjustRightInd w:val="0"/>
        <w:spacing w:after="0" w:line="240" w:lineRule="auto"/>
        <w:rPr>
          <w:ins w:id="192" w:author="Author"/>
          <w:rFonts w:ascii="Arial" w:hAnsi="Arial" w:cs="Arial"/>
          <w:color w:val="000000"/>
          <w:kern w:val="0"/>
          <w:sz w:val="24"/>
          <w:szCs w:val="24"/>
        </w:rPr>
      </w:pPr>
    </w:p>
    <w:p w14:paraId="7E906B39" w14:textId="3B8A5F2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However taking cognisance of the position set out in the </w:t>
      </w:r>
      <w:r>
        <w:rPr>
          <w:rFonts w:ascii="ArialMT" w:hAnsi="ArialMT" w:cs="ArialMT"/>
          <w:color w:val="000000"/>
          <w:kern w:val="0"/>
          <w:sz w:val="24"/>
          <w:szCs w:val="24"/>
        </w:rPr>
        <w:t xml:space="preserve">Board’s previous </w:t>
      </w:r>
      <w:r>
        <w:rPr>
          <w:rFonts w:ascii="Arial" w:hAnsi="Arial" w:cs="Arial"/>
          <w:color w:val="000000"/>
          <w:kern w:val="0"/>
          <w:sz w:val="24"/>
          <w:szCs w:val="24"/>
        </w:rPr>
        <w:t>policy, the</w:t>
      </w:r>
      <w:r w:rsidR="00EA0C94">
        <w:rPr>
          <w:rFonts w:ascii="Arial" w:hAnsi="Arial" w:cs="Arial"/>
          <w:color w:val="000000"/>
          <w:kern w:val="0"/>
          <w:sz w:val="24"/>
          <w:szCs w:val="24"/>
        </w:rPr>
        <w:t xml:space="preserve"> </w:t>
      </w:r>
      <w:r>
        <w:rPr>
          <w:rFonts w:ascii="Arial" w:hAnsi="Arial" w:cs="Arial"/>
          <w:color w:val="000000"/>
          <w:kern w:val="0"/>
          <w:sz w:val="24"/>
          <w:szCs w:val="24"/>
        </w:rPr>
        <w:t>Board continues to feel that for historic reasons it should depart from the Guidance.</w:t>
      </w:r>
      <w:r w:rsidR="00EA0C94">
        <w:rPr>
          <w:rFonts w:ascii="Arial" w:hAnsi="Arial" w:cs="Arial"/>
          <w:color w:val="000000"/>
          <w:kern w:val="0"/>
          <w:sz w:val="24"/>
          <w:szCs w:val="24"/>
        </w:rPr>
        <w:t xml:space="preserve"> </w:t>
      </w:r>
      <w:r>
        <w:rPr>
          <w:rFonts w:ascii="Arial" w:hAnsi="Arial" w:cs="Arial"/>
          <w:color w:val="000000"/>
          <w:kern w:val="0"/>
          <w:sz w:val="24"/>
          <w:szCs w:val="24"/>
        </w:rPr>
        <w:t>Moreover although on balance the Board is satisfied that it should adhere to the current</w:t>
      </w:r>
      <w:r w:rsidR="00EA0C94">
        <w:rPr>
          <w:rFonts w:ascii="Arial" w:hAnsi="Arial" w:cs="Arial"/>
          <w:color w:val="000000"/>
          <w:kern w:val="0"/>
          <w:sz w:val="24"/>
          <w:szCs w:val="24"/>
        </w:rPr>
        <w:t xml:space="preserve"> </w:t>
      </w:r>
      <w:r>
        <w:rPr>
          <w:rFonts w:ascii="Arial" w:hAnsi="Arial" w:cs="Arial"/>
          <w:color w:val="000000"/>
          <w:kern w:val="0"/>
          <w:sz w:val="24"/>
          <w:szCs w:val="24"/>
        </w:rPr>
        <w:t>licensed hours, set out below, the Board are mindful of the licensing objectives which</w:t>
      </w:r>
      <w:r w:rsidR="00EA0C94">
        <w:rPr>
          <w:rFonts w:ascii="Arial" w:hAnsi="Arial" w:cs="Arial"/>
          <w:color w:val="000000"/>
          <w:kern w:val="0"/>
          <w:sz w:val="24"/>
          <w:szCs w:val="24"/>
        </w:rPr>
        <w:t xml:space="preserve"> </w:t>
      </w:r>
      <w:r>
        <w:rPr>
          <w:rFonts w:ascii="ArialMT" w:hAnsi="ArialMT" w:cs="ArialMT"/>
          <w:color w:val="000000"/>
          <w:kern w:val="0"/>
          <w:sz w:val="24"/>
          <w:szCs w:val="24"/>
        </w:rPr>
        <w:t>underpin this policy and the Board’s decision making</w:t>
      </w:r>
      <w:r>
        <w:rPr>
          <w:rFonts w:ascii="Arial" w:hAnsi="Arial" w:cs="Arial"/>
          <w:color w:val="000000"/>
          <w:kern w:val="0"/>
          <w:sz w:val="24"/>
          <w:szCs w:val="24"/>
        </w:rPr>
        <w:t>. Accordingly the Board will continue</w:t>
      </w:r>
      <w:r w:rsidR="00EA0C94">
        <w:rPr>
          <w:rFonts w:ascii="Arial" w:hAnsi="Arial" w:cs="Arial"/>
          <w:color w:val="000000"/>
          <w:kern w:val="0"/>
          <w:sz w:val="24"/>
          <w:szCs w:val="24"/>
        </w:rPr>
        <w:t xml:space="preserve"> </w:t>
      </w:r>
      <w:r>
        <w:rPr>
          <w:rFonts w:ascii="Arial" w:hAnsi="Arial" w:cs="Arial"/>
          <w:color w:val="000000"/>
          <w:kern w:val="0"/>
          <w:sz w:val="24"/>
          <w:szCs w:val="24"/>
        </w:rPr>
        <w:t>to monitor the effectiveness of the current policy and would emphasise that whilst having</w:t>
      </w:r>
      <w:r w:rsidR="00EA0C94">
        <w:rPr>
          <w:rFonts w:ascii="Arial" w:hAnsi="Arial" w:cs="Arial"/>
          <w:color w:val="000000"/>
          <w:kern w:val="0"/>
          <w:sz w:val="24"/>
          <w:szCs w:val="24"/>
        </w:rPr>
        <w:t xml:space="preserve"> </w:t>
      </w:r>
      <w:r>
        <w:rPr>
          <w:rFonts w:ascii="Arial" w:hAnsi="Arial" w:cs="Arial"/>
          <w:color w:val="000000"/>
          <w:kern w:val="0"/>
          <w:sz w:val="24"/>
          <w:szCs w:val="24"/>
        </w:rPr>
        <w:t>regard to the indicative hours set out in its policy when considering applications, each</w:t>
      </w:r>
      <w:r w:rsidR="00EA0C94">
        <w:rPr>
          <w:rFonts w:ascii="Arial" w:hAnsi="Arial" w:cs="Arial"/>
          <w:color w:val="000000"/>
          <w:kern w:val="0"/>
          <w:sz w:val="24"/>
          <w:szCs w:val="24"/>
        </w:rPr>
        <w:t xml:space="preserve"> </w:t>
      </w:r>
      <w:r>
        <w:rPr>
          <w:rFonts w:ascii="Arial" w:hAnsi="Arial" w:cs="Arial"/>
          <w:color w:val="000000"/>
          <w:kern w:val="0"/>
          <w:sz w:val="24"/>
          <w:szCs w:val="24"/>
        </w:rPr>
        <w:t>application will be determined on its individual merits.</w:t>
      </w:r>
    </w:p>
    <w:p w14:paraId="4321665F" w14:textId="77777777" w:rsidR="00294771" w:rsidRDefault="00294771" w:rsidP="00C20933">
      <w:pPr>
        <w:autoSpaceDE w:val="0"/>
        <w:autoSpaceDN w:val="0"/>
        <w:adjustRightInd w:val="0"/>
        <w:spacing w:after="0" w:line="240" w:lineRule="auto"/>
        <w:rPr>
          <w:rFonts w:ascii="Arial" w:hAnsi="Arial" w:cs="Arial"/>
          <w:color w:val="000000"/>
          <w:kern w:val="0"/>
          <w:sz w:val="24"/>
          <w:szCs w:val="24"/>
        </w:rPr>
      </w:pPr>
    </w:p>
    <w:p w14:paraId="71B956FC" w14:textId="77777777" w:rsidR="00294771" w:rsidRDefault="00294771">
      <w:pPr>
        <w:rPr>
          <w:rFonts w:ascii="Arial" w:hAnsi="Arial" w:cs="Arial"/>
          <w:color w:val="000000"/>
          <w:kern w:val="0"/>
          <w:sz w:val="24"/>
          <w:szCs w:val="24"/>
        </w:rPr>
      </w:pPr>
      <w:r>
        <w:rPr>
          <w:rFonts w:ascii="Arial" w:hAnsi="Arial" w:cs="Arial"/>
          <w:color w:val="000000"/>
          <w:kern w:val="0"/>
          <w:sz w:val="24"/>
          <w:szCs w:val="24"/>
        </w:rPr>
        <w:br w:type="page"/>
      </w:r>
    </w:p>
    <w:p w14:paraId="056E6AE3" w14:textId="73612AF1" w:rsidR="00C20933" w:rsidRPr="00294771" w:rsidRDefault="00C20933" w:rsidP="00C20933">
      <w:pPr>
        <w:autoSpaceDE w:val="0"/>
        <w:autoSpaceDN w:val="0"/>
        <w:adjustRightInd w:val="0"/>
        <w:spacing w:after="0" w:line="240" w:lineRule="auto"/>
        <w:rPr>
          <w:rFonts w:ascii="Arial" w:hAnsi="Arial" w:cs="Arial"/>
          <w:color w:val="000000"/>
          <w:kern w:val="0"/>
          <w:sz w:val="24"/>
          <w:szCs w:val="24"/>
          <w:u w:val="single"/>
        </w:rPr>
      </w:pPr>
      <w:r w:rsidRPr="00294771">
        <w:rPr>
          <w:rFonts w:ascii="Arial" w:hAnsi="Arial" w:cs="Arial"/>
          <w:color w:val="000000"/>
          <w:kern w:val="0"/>
          <w:sz w:val="24"/>
          <w:szCs w:val="24"/>
          <w:u w:val="single"/>
        </w:rPr>
        <w:lastRenderedPageBreak/>
        <w:t>11.6 Opening hour - every day</w:t>
      </w:r>
    </w:p>
    <w:p w14:paraId="78073FA2" w14:textId="77777777" w:rsidR="00C20933" w:rsidRPr="00294771" w:rsidRDefault="00C20933" w:rsidP="00E4301A">
      <w:pPr>
        <w:pStyle w:val="ListParagraph"/>
        <w:numPr>
          <w:ilvl w:val="0"/>
          <w:numId w:val="10"/>
        </w:numPr>
        <w:autoSpaceDE w:val="0"/>
        <w:autoSpaceDN w:val="0"/>
        <w:adjustRightInd w:val="0"/>
        <w:spacing w:after="0" w:line="240" w:lineRule="auto"/>
        <w:rPr>
          <w:rFonts w:ascii="Arial" w:hAnsi="Arial" w:cs="Arial"/>
          <w:color w:val="000000"/>
          <w:kern w:val="0"/>
          <w:sz w:val="24"/>
          <w:szCs w:val="24"/>
        </w:rPr>
      </w:pPr>
      <w:r w:rsidRPr="00294771">
        <w:rPr>
          <w:rFonts w:ascii="Arial" w:hAnsi="Arial" w:cs="Arial"/>
          <w:color w:val="000000"/>
          <w:kern w:val="0"/>
          <w:sz w:val="24"/>
          <w:szCs w:val="24"/>
        </w:rPr>
        <w:t>off sales premises: 10am</w:t>
      </w:r>
    </w:p>
    <w:p w14:paraId="49211A65" w14:textId="77777777" w:rsidR="00C20933" w:rsidRPr="00294771" w:rsidRDefault="00C20933" w:rsidP="00E4301A">
      <w:pPr>
        <w:pStyle w:val="ListParagraph"/>
        <w:numPr>
          <w:ilvl w:val="0"/>
          <w:numId w:val="10"/>
        </w:numPr>
        <w:autoSpaceDE w:val="0"/>
        <w:autoSpaceDN w:val="0"/>
        <w:adjustRightInd w:val="0"/>
        <w:spacing w:after="0" w:line="240" w:lineRule="auto"/>
        <w:rPr>
          <w:rFonts w:ascii="Arial" w:hAnsi="Arial" w:cs="Arial"/>
          <w:color w:val="000000"/>
          <w:kern w:val="0"/>
          <w:sz w:val="24"/>
          <w:szCs w:val="24"/>
        </w:rPr>
      </w:pPr>
      <w:r w:rsidRPr="00294771">
        <w:rPr>
          <w:rFonts w:ascii="Arial" w:hAnsi="Arial" w:cs="Arial"/>
          <w:color w:val="000000"/>
          <w:kern w:val="0"/>
          <w:sz w:val="24"/>
          <w:szCs w:val="24"/>
        </w:rPr>
        <w:t>all other premises: 9am (except Sundays when the opening hour will be 11am)</w:t>
      </w:r>
    </w:p>
    <w:p w14:paraId="7CE9FC4C" w14:textId="77777777" w:rsidR="00294771" w:rsidRDefault="00294771" w:rsidP="00C20933">
      <w:pPr>
        <w:autoSpaceDE w:val="0"/>
        <w:autoSpaceDN w:val="0"/>
        <w:adjustRightInd w:val="0"/>
        <w:spacing w:after="0" w:line="240" w:lineRule="auto"/>
        <w:rPr>
          <w:rFonts w:ascii="Arial" w:hAnsi="Arial" w:cs="Arial"/>
          <w:color w:val="000000"/>
          <w:kern w:val="0"/>
          <w:sz w:val="24"/>
          <w:szCs w:val="24"/>
        </w:rPr>
      </w:pPr>
    </w:p>
    <w:p w14:paraId="15FE67F1" w14:textId="6890EF7A" w:rsidR="00C20933" w:rsidRPr="00294771" w:rsidRDefault="00C20933" w:rsidP="00C20933">
      <w:pPr>
        <w:autoSpaceDE w:val="0"/>
        <w:autoSpaceDN w:val="0"/>
        <w:adjustRightInd w:val="0"/>
        <w:spacing w:after="0" w:line="240" w:lineRule="auto"/>
        <w:rPr>
          <w:rFonts w:ascii="Arial" w:hAnsi="Arial" w:cs="Arial"/>
          <w:color w:val="000000"/>
          <w:kern w:val="0"/>
          <w:sz w:val="24"/>
          <w:szCs w:val="24"/>
          <w:u w:val="single"/>
        </w:rPr>
      </w:pPr>
      <w:r w:rsidRPr="00294771">
        <w:rPr>
          <w:rFonts w:ascii="Arial" w:hAnsi="Arial" w:cs="Arial"/>
          <w:color w:val="000000"/>
          <w:kern w:val="0"/>
          <w:sz w:val="24"/>
          <w:szCs w:val="24"/>
          <w:u w:val="single"/>
        </w:rPr>
        <w:t xml:space="preserve">Terminal hour </w:t>
      </w:r>
      <w:r w:rsidRPr="00294771">
        <w:rPr>
          <w:rFonts w:ascii="ArialMT" w:hAnsi="ArialMT" w:cs="ArialMT"/>
          <w:color w:val="000000"/>
          <w:kern w:val="0"/>
          <w:sz w:val="24"/>
          <w:szCs w:val="24"/>
          <w:u w:val="single"/>
        </w:rPr>
        <w:t xml:space="preserve">– </w:t>
      </w:r>
      <w:r w:rsidRPr="00294771">
        <w:rPr>
          <w:rFonts w:ascii="Arial" w:hAnsi="Arial" w:cs="Arial"/>
          <w:color w:val="000000"/>
          <w:kern w:val="0"/>
          <w:sz w:val="24"/>
          <w:szCs w:val="24"/>
          <w:u w:val="single"/>
        </w:rPr>
        <w:t>every day</w:t>
      </w:r>
    </w:p>
    <w:p w14:paraId="5BE63475" w14:textId="77777777" w:rsidR="00C20933" w:rsidRPr="003B58DE" w:rsidRDefault="00C20933" w:rsidP="00E4301A">
      <w:pPr>
        <w:pStyle w:val="ListParagraph"/>
        <w:numPr>
          <w:ilvl w:val="0"/>
          <w:numId w:val="11"/>
        </w:numPr>
        <w:autoSpaceDE w:val="0"/>
        <w:autoSpaceDN w:val="0"/>
        <w:adjustRightInd w:val="0"/>
        <w:spacing w:after="0" w:line="240" w:lineRule="auto"/>
        <w:rPr>
          <w:rFonts w:ascii="Arial" w:hAnsi="Arial" w:cs="Arial"/>
          <w:color w:val="000000"/>
          <w:kern w:val="0"/>
          <w:sz w:val="24"/>
          <w:szCs w:val="24"/>
        </w:rPr>
      </w:pPr>
      <w:r w:rsidRPr="003B58DE">
        <w:rPr>
          <w:rFonts w:ascii="Arial" w:hAnsi="Arial" w:cs="Arial"/>
          <w:color w:val="000000"/>
          <w:kern w:val="0"/>
          <w:sz w:val="24"/>
          <w:szCs w:val="24"/>
        </w:rPr>
        <w:t>off sales premises: 10pm</w:t>
      </w:r>
    </w:p>
    <w:p w14:paraId="29775747" w14:textId="77777777" w:rsidR="00C20933" w:rsidRPr="003B58DE" w:rsidRDefault="00C20933" w:rsidP="00E4301A">
      <w:pPr>
        <w:pStyle w:val="ListParagraph"/>
        <w:numPr>
          <w:ilvl w:val="0"/>
          <w:numId w:val="11"/>
        </w:numPr>
        <w:autoSpaceDE w:val="0"/>
        <w:autoSpaceDN w:val="0"/>
        <w:adjustRightInd w:val="0"/>
        <w:spacing w:after="0" w:line="240" w:lineRule="auto"/>
        <w:rPr>
          <w:rFonts w:ascii="Arial" w:hAnsi="Arial" w:cs="Arial"/>
          <w:color w:val="000000"/>
          <w:kern w:val="0"/>
          <w:sz w:val="24"/>
          <w:szCs w:val="24"/>
        </w:rPr>
      </w:pPr>
      <w:r w:rsidRPr="003B58DE">
        <w:rPr>
          <w:rFonts w:ascii="Arial" w:hAnsi="Arial" w:cs="Arial"/>
          <w:color w:val="000000"/>
          <w:kern w:val="0"/>
          <w:sz w:val="24"/>
          <w:szCs w:val="24"/>
        </w:rPr>
        <w:t>licensed premises: 1am</w:t>
      </w:r>
    </w:p>
    <w:p w14:paraId="013B3B43" w14:textId="35582380" w:rsidR="00C20933" w:rsidRPr="003B58DE" w:rsidRDefault="00C20933" w:rsidP="00E4301A">
      <w:pPr>
        <w:pStyle w:val="ListParagraph"/>
        <w:numPr>
          <w:ilvl w:val="0"/>
          <w:numId w:val="11"/>
        </w:numPr>
        <w:autoSpaceDE w:val="0"/>
        <w:autoSpaceDN w:val="0"/>
        <w:adjustRightInd w:val="0"/>
        <w:spacing w:after="0" w:line="240" w:lineRule="auto"/>
        <w:rPr>
          <w:rFonts w:ascii="ArialMT" w:hAnsi="ArialMT" w:cs="ArialMT"/>
          <w:color w:val="000000"/>
          <w:kern w:val="0"/>
          <w:sz w:val="24"/>
          <w:szCs w:val="24"/>
        </w:rPr>
      </w:pPr>
      <w:r w:rsidRPr="003B58DE">
        <w:rPr>
          <w:rFonts w:ascii="Arial" w:hAnsi="Arial" w:cs="Arial"/>
          <w:color w:val="000000"/>
          <w:kern w:val="0"/>
          <w:sz w:val="24"/>
          <w:szCs w:val="24"/>
        </w:rPr>
        <w:t>licensed premises offering restaurant facilities, and those offering entertainment: 0300</w:t>
      </w:r>
      <w:r w:rsidR="003B58DE" w:rsidRPr="003B58DE">
        <w:rPr>
          <w:rFonts w:ascii="Arial" w:hAnsi="Arial" w:cs="Arial"/>
          <w:color w:val="000000"/>
          <w:kern w:val="0"/>
          <w:sz w:val="24"/>
          <w:szCs w:val="24"/>
        </w:rPr>
        <w:t xml:space="preserve"> </w:t>
      </w:r>
      <w:r w:rsidRPr="003B58DE">
        <w:rPr>
          <w:rFonts w:ascii="Arial" w:hAnsi="Arial" w:cs="Arial"/>
          <w:color w:val="000000"/>
          <w:kern w:val="0"/>
          <w:sz w:val="24"/>
          <w:szCs w:val="24"/>
        </w:rPr>
        <w:t xml:space="preserve">(except adult entertainment </w:t>
      </w:r>
      <w:r w:rsidRPr="003B58DE">
        <w:rPr>
          <w:rFonts w:ascii="ArialMT" w:hAnsi="ArialMT" w:cs="ArialMT"/>
          <w:color w:val="000000"/>
          <w:kern w:val="0"/>
          <w:sz w:val="24"/>
          <w:szCs w:val="24"/>
        </w:rPr>
        <w:t>–</w:t>
      </w:r>
      <w:r w:rsidRPr="003B58DE">
        <w:rPr>
          <w:rFonts w:ascii="Arial" w:hAnsi="Arial" w:cs="Arial"/>
          <w:color w:val="000000"/>
          <w:kern w:val="0"/>
          <w:sz w:val="24"/>
          <w:szCs w:val="24"/>
        </w:rPr>
        <w:t xml:space="preserve">1am and casinos </w:t>
      </w:r>
      <w:r w:rsidRPr="003B58DE">
        <w:rPr>
          <w:rFonts w:ascii="ArialMT" w:hAnsi="ArialMT" w:cs="ArialMT"/>
          <w:color w:val="000000"/>
          <w:kern w:val="0"/>
          <w:sz w:val="24"/>
          <w:szCs w:val="24"/>
        </w:rPr>
        <w:t xml:space="preserve">– </w:t>
      </w:r>
      <w:r w:rsidRPr="003B58DE">
        <w:rPr>
          <w:rFonts w:ascii="Arial" w:hAnsi="Arial" w:cs="Arial"/>
          <w:color w:val="000000"/>
          <w:kern w:val="0"/>
          <w:sz w:val="24"/>
          <w:szCs w:val="24"/>
        </w:rPr>
        <w:t>6am) and members</w:t>
      </w:r>
      <w:r w:rsidRPr="003B58DE">
        <w:rPr>
          <w:rFonts w:ascii="ArialMT" w:hAnsi="ArialMT" w:cs="ArialMT"/>
          <w:color w:val="000000"/>
          <w:kern w:val="0"/>
          <w:sz w:val="24"/>
          <w:szCs w:val="24"/>
        </w:rPr>
        <w:t>’ clubs</w:t>
      </w:r>
    </w:p>
    <w:p w14:paraId="36AD5AA9" w14:textId="42B37CF2" w:rsidR="00806330" w:rsidRPr="00383049" w:rsidRDefault="00C20933" w:rsidP="00806330">
      <w:pPr>
        <w:pStyle w:val="ListParagraph"/>
        <w:numPr>
          <w:ilvl w:val="0"/>
          <w:numId w:val="11"/>
        </w:numPr>
        <w:autoSpaceDE w:val="0"/>
        <w:autoSpaceDN w:val="0"/>
        <w:adjustRightInd w:val="0"/>
        <w:spacing w:after="0" w:line="240" w:lineRule="auto"/>
        <w:rPr>
          <w:rFonts w:ascii="Arial" w:hAnsi="Arial" w:cs="Arial"/>
          <w:color w:val="000000"/>
          <w:kern w:val="0"/>
          <w:sz w:val="24"/>
          <w:szCs w:val="24"/>
        </w:rPr>
      </w:pPr>
      <w:r w:rsidRPr="003B58DE">
        <w:rPr>
          <w:rFonts w:ascii="Arial" w:hAnsi="Arial" w:cs="Arial"/>
          <w:color w:val="000000"/>
          <w:kern w:val="0"/>
          <w:sz w:val="24"/>
          <w:szCs w:val="24"/>
        </w:rPr>
        <w:t>premises licensed for casino operation: 6am</w:t>
      </w:r>
    </w:p>
    <w:p w14:paraId="17CBEB8F" w14:textId="77777777" w:rsidR="003B58DE" w:rsidRDefault="003B58DE" w:rsidP="00C20933">
      <w:pPr>
        <w:autoSpaceDE w:val="0"/>
        <w:autoSpaceDN w:val="0"/>
        <w:adjustRightInd w:val="0"/>
        <w:spacing w:after="0" w:line="240" w:lineRule="auto"/>
        <w:rPr>
          <w:ins w:id="193" w:author="Author"/>
          <w:rFonts w:ascii="Arial" w:hAnsi="Arial" w:cs="Arial"/>
          <w:color w:val="000000"/>
          <w:kern w:val="0"/>
          <w:sz w:val="24"/>
          <w:szCs w:val="24"/>
        </w:rPr>
      </w:pPr>
    </w:p>
    <w:p w14:paraId="24AF1847" w14:textId="42D211B2" w:rsidR="00806330" w:rsidRDefault="00806330" w:rsidP="00C20933">
      <w:pPr>
        <w:autoSpaceDE w:val="0"/>
        <w:autoSpaceDN w:val="0"/>
        <w:adjustRightInd w:val="0"/>
        <w:spacing w:after="0" w:line="240" w:lineRule="auto"/>
        <w:rPr>
          <w:ins w:id="194" w:author="Author"/>
          <w:rFonts w:ascii="Arial" w:hAnsi="Arial" w:cs="Arial"/>
          <w:color w:val="000000"/>
          <w:kern w:val="0"/>
          <w:sz w:val="24"/>
          <w:szCs w:val="24"/>
        </w:rPr>
      </w:pPr>
      <w:ins w:id="195" w:author="Author">
        <w:r>
          <w:rPr>
            <w:rFonts w:ascii="Arial" w:hAnsi="Arial" w:cs="Arial"/>
            <w:color w:val="000000"/>
            <w:kern w:val="0"/>
            <w:sz w:val="24"/>
            <w:szCs w:val="24"/>
          </w:rPr>
          <w:t>(The Board is seeking up to date information on the differentiation between earlier and late night closing premises, for the purposes of considering the terms of paras 11.6 and 11.7)</w:t>
        </w:r>
      </w:ins>
    </w:p>
    <w:p w14:paraId="2C9AB946" w14:textId="77777777" w:rsidR="00806330" w:rsidRDefault="00806330" w:rsidP="00C20933">
      <w:pPr>
        <w:autoSpaceDE w:val="0"/>
        <w:autoSpaceDN w:val="0"/>
        <w:adjustRightInd w:val="0"/>
        <w:spacing w:after="0" w:line="240" w:lineRule="auto"/>
        <w:rPr>
          <w:rFonts w:ascii="Arial" w:hAnsi="Arial" w:cs="Arial"/>
          <w:color w:val="000000"/>
          <w:kern w:val="0"/>
          <w:sz w:val="24"/>
          <w:szCs w:val="24"/>
        </w:rPr>
      </w:pPr>
    </w:p>
    <w:p w14:paraId="090045F0" w14:textId="5AA219F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11.7 The Board recognises that during certain periods further extensions of the terminal hour</w:t>
      </w:r>
    </w:p>
    <w:p w14:paraId="3C9F0F2D" w14:textId="4540BB21" w:rsidR="00C20933" w:rsidRDefault="00C20933" w:rsidP="00C20933">
      <w:pPr>
        <w:autoSpaceDE w:val="0"/>
        <w:autoSpaceDN w:val="0"/>
        <w:adjustRightInd w:val="0"/>
        <w:spacing w:after="0" w:line="240" w:lineRule="auto"/>
        <w:rPr>
          <w:ins w:id="196" w:author="Author"/>
          <w:rFonts w:ascii="Arial" w:hAnsi="Arial" w:cs="Arial"/>
          <w:color w:val="000000"/>
          <w:kern w:val="0"/>
          <w:sz w:val="24"/>
          <w:szCs w:val="24"/>
        </w:rPr>
      </w:pPr>
      <w:r>
        <w:rPr>
          <w:rFonts w:ascii="Arial" w:hAnsi="Arial" w:cs="Arial"/>
          <w:color w:val="000000"/>
          <w:kern w:val="0"/>
          <w:sz w:val="24"/>
          <w:szCs w:val="24"/>
        </w:rPr>
        <w:t xml:space="preserve">would be appropriate. Accordingly, during the period of </w:t>
      </w:r>
      <w:r w:rsidRPr="003C308B">
        <w:rPr>
          <w:rFonts w:ascii="Arial" w:hAnsi="Arial" w:cs="Arial"/>
          <w:color w:val="000000"/>
          <w:kern w:val="0"/>
          <w:sz w:val="24"/>
          <w:szCs w:val="24"/>
        </w:rPr>
        <w:t>the Edinburgh Festival and</w:t>
      </w:r>
      <w:r w:rsidR="00120531" w:rsidRPr="003C308B">
        <w:rPr>
          <w:rFonts w:ascii="Arial" w:hAnsi="Arial" w:cs="Arial"/>
          <w:color w:val="000000"/>
          <w:kern w:val="0"/>
          <w:sz w:val="24"/>
          <w:szCs w:val="24"/>
        </w:rPr>
        <w:t xml:space="preserve"> </w:t>
      </w:r>
      <w:r w:rsidRPr="003C308B">
        <w:rPr>
          <w:rFonts w:ascii="Arial" w:hAnsi="Arial" w:cs="Arial"/>
          <w:color w:val="000000"/>
          <w:kern w:val="0"/>
          <w:sz w:val="24"/>
          <w:szCs w:val="24"/>
        </w:rPr>
        <w:t>Fringe as set from year to year, and during the Christmas and New Year period (</w:t>
      </w:r>
      <w:del w:id="197" w:author="Author">
        <w:r w:rsidRPr="003C308B" w:rsidDel="00B9692D">
          <w:rPr>
            <w:rFonts w:ascii="Arial" w:hAnsi="Arial" w:cs="Arial"/>
            <w:b/>
            <w:bCs/>
            <w:color w:val="000000"/>
            <w:kern w:val="0"/>
            <w:sz w:val="24"/>
            <w:szCs w:val="24"/>
          </w:rPr>
          <w:delText>18</w:delText>
        </w:r>
        <w:r w:rsidR="00120531" w:rsidRPr="003C308B" w:rsidDel="00B9692D">
          <w:rPr>
            <w:rFonts w:ascii="Arial" w:hAnsi="Arial" w:cs="Arial"/>
            <w:b/>
            <w:bCs/>
            <w:color w:val="000000"/>
            <w:kern w:val="0"/>
            <w:sz w:val="24"/>
            <w:szCs w:val="24"/>
          </w:rPr>
          <w:delText xml:space="preserve"> </w:delText>
        </w:r>
      </w:del>
      <w:ins w:id="198" w:author="Author">
        <w:r w:rsidR="00B9692D" w:rsidRPr="003C308B">
          <w:rPr>
            <w:rFonts w:ascii="Arial" w:hAnsi="Arial" w:cs="Arial"/>
            <w:b/>
            <w:bCs/>
            <w:color w:val="000000"/>
            <w:kern w:val="0"/>
            <w:sz w:val="24"/>
            <w:szCs w:val="24"/>
          </w:rPr>
          <w:t>20</w:t>
        </w:r>
        <w:r w:rsidR="00B9692D" w:rsidRPr="003C308B">
          <w:rPr>
            <w:rFonts w:ascii="Arial" w:hAnsi="Arial" w:cs="Arial"/>
            <w:b/>
            <w:bCs/>
            <w:color w:val="000000"/>
            <w:kern w:val="0"/>
            <w:sz w:val="24"/>
            <w:szCs w:val="24"/>
          </w:rPr>
          <w:t xml:space="preserve"> </w:t>
        </w:r>
      </w:ins>
      <w:r w:rsidRPr="003C308B">
        <w:rPr>
          <w:rFonts w:ascii="Arial" w:hAnsi="Arial" w:cs="Arial"/>
          <w:b/>
          <w:bCs/>
          <w:color w:val="000000"/>
          <w:kern w:val="0"/>
          <w:sz w:val="24"/>
          <w:szCs w:val="24"/>
        </w:rPr>
        <w:t xml:space="preserve">December to </w:t>
      </w:r>
      <w:ins w:id="199" w:author="Author">
        <w:r w:rsidR="00B9692D" w:rsidRPr="003C308B">
          <w:rPr>
            <w:rFonts w:ascii="Arial" w:hAnsi="Arial" w:cs="Arial"/>
            <w:b/>
            <w:bCs/>
            <w:color w:val="000000"/>
            <w:kern w:val="0"/>
            <w:sz w:val="24"/>
            <w:szCs w:val="24"/>
          </w:rPr>
          <w:t>2</w:t>
        </w:r>
      </w:ins>
      <w:del w:id="200" w:author="Author">
        <w:r w:rsidRPr="003C308B" w:rsidDel="00B9692D">
          <w:rPr>
            <w:rFonts w:ascii="Arial" w:hAnsi="Arial" w:cs="Arial"/>
            <w:b/>
            <w:bCs/>
            <w:color w:val="000000"/>
            <w:kern w:val="0"/>
            <w:sz w:val="24"/>
            <w:szCs w:val="24"/>
          </w:rPr>
          <w:delText>3</w:delText>
        </w:r>
      </w:del>
      <w:r w:rsidRPr="003C308B">
        <w:rPr>
          <w:rFonts w:ascii="Arial" w:hAnsi="Arial" w:cs="Arial"/>
          <w:b/>
          <w:bCs/>
          <w:color w:val="000000"/>
          <w:kern w:val="0"/>
          <w:sz w:val="24"/>
          <w:szCs w:val="24"/>
        </w:rPr>
        <w:t xml:space="preserve"> January </w:t>
      </w:r>
      <w:r w:rsidRPr="003C308B">
        <w:rPr>
          <w:rFonts w:ascii="Arial" w:hAnsi="Arial" w:cs="Arial"/>
          <w:color w:val="000000"/>
          <w:kern w:val="0"/>
          <w:sz w:val="24"/>
          <w:szCs w:val="24"/>
        </w:rPr>
        <w:t>in each year) a 2 hour extension to the usual terminal hour of</w:t>
      </w:r>
      <w:r w:rsidR="00120531" w:rsidRPr="003C308B">
        <w:rPr>
          <w:rFonts w:ascii="Arial" w:hAnsi="Arial" w:cs="Arial"/>
          <w:color w:val="000000"/>
          <w:kern w:val="0"/>
          <w:sz w:val="24"/>
          <w:szCs w:val="24"/>
        </w:rPr>
        <w:t xml:space="preserve"> </w:t>
      </w:r>
      <w:r w:rsidRPr="003C308B">
        <w:rPr>
          <w:rFonts w:ascii="Arial" w:hAnsi="Arial" w:cs="Arial"/>
          <w:color w:val="000000"/>
          <w:kern w:val="0"/>
          <w:sz w:val="24"/>
          <w:szCs w:val="24"/>
        </w:rPr>
        <w:t>the premises concerned is regarded as acceptable in the normal course of events.</w:t>
      </w:r>
    </w:p>
    <w:p w14:paraId="4FA8B69E" w14:textId="77777777" w:rsidR="0067312E" w:rsidRDefault="0067312E" w:rsidP="00C20933">
      <w:pPr>
        <w:autoSpaceDE w:val="0"/>
        <w:autoSpaceDN w:val="0"/>
        <w:adjustRightInd w:val="0"/>
        <w:spacing w:after="0" w:line="240" w:lineRule="auto"/>
        <w:rPr>
          <w:ins w:id="201" w:author="Author"/>
          <w:rFonts w:ascii="Arial" w:hAnsi="Arial" w:cs="Arial"/>
          <w:color w:val="000000"/>
          <w:kern w:val="0"/>
          <w:sz w:val="24"/>
          <w:szCs w:val="24"/>
        </w:rPr>
      </w:pPr>
    </w:p>
    <w:p w14:paraId="57169FDD" w14:textId="77777777" w:rsidR="00120531" w:rsidRDefault="00120531" w:rsidP="00C20933">
      <w:pPr>
        <w:autoSpaceDE w:val="0"/>
        <w:autoSpaceDN w:val="0"/>
        <w:adjustRightInd w:val="0"/>
        <w:spacing w:after="0" w:line="240" w:lineRule="auto"/>
        <w:rPr>
          <w:rFonts w:ascii="Arial" w:hAnsi="Arial" w:cs="Arial"/>
          <w:color w:val="000000"/>
          <w:kern w:val="0"/>
          <w:sz w:val="24"/>
          <w:szCs w:val="24"/>
        </w:rPr>
      </w:pPr>
    </w:p>
    <w:p w14:paraId="115086C5" w14:textId="73DC6B6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However this will only apply where the operating plan for particular premises contains a</w:t>
      </w:r>
      <w:r w:rsidR="00120531">
        <w:rPr>
          <w:rFonts w:ascii="Arial" w:hAnsi="Arial" w:cs="Arial"/>
          <w:color w:val="000000"/>
          <w:kern w:val="0"/>
          <w:sz w:val="24"/>
          <w:szCs w:val="24"/>
        </w:rPr>
        <w:t xml:space="preserve"> </w:t>
      </w:r>
      <w:r>
        <w:rPr>
          <w:rFonts w:ascii="Arial" w:hAnsi="Arial" w:cs="Arial"/>
          <w:color w:val="000000"/>
          <w:kern w:val="0"/>
          <w:sz w:val="24"/>
          <w:szCs w:val="24"/>
        </w:rPr>
        <w:t>statement of intention by the licenceholder to take advantage of extended trading in these</w:t>
      </w:r>
    </w:p>
    <w:p w14:paraId="4D161A86" w14:textId="5369356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periods. Where the operating plan for premises does not indicate an intention to take</w:t>
      </w:r>
      <w:r w:rsidR="00120531">
        <w:rPr>
          <w:rFonts w:ascii="Arial" w:hAnsi="Arial" w:cs="Arial"/>
          <w:color w:val="000000"/>
          <w:kern w:val="0"/>
          <w:sz w:val="24"/>
          <w:szCs w:val="24"/>
        </w:rPr>
        <w:t xml:space="preserve"> </w:t>
      </w:r>
      <w:r>
        <w:rPr>
          <w:rFonts w:ascii="Arial" w:hAnsi="Arial" w:cs="Arial"/>
          <w:color w:val="000000"/>
          <w:kern w:val="0"/>
          <w:sz w:val="24"/>
          <w:szCs w:val="24"/>
        </w:rPr>
        <w:t>advantage of extended trading an application for those premises seeking extended hours</w:t>
      </w:r>
      <w:r w:rsidR="00120531">
        <w:rPr>
          <w:rFonts w:ascii="Arial" w:hAnsi="Arial" w:cs="Arial"/>
          <w:color w:val="000000"/>
          <w:kern w:val="0"/>
          <w:sz w:val="24"/>
          <w:szCs w:val="24"/>
        </w:rPr>
        <w:t xml:space="preserve"> </w:t>
      </w:r>
      <w:r>
        <w:rPr>
          <w:rFonts w:ascii="Arial" w:hAnsi="Arial" w:cs="Arial"/>
          <w:color w:val="000000"/>
          <w:kern w:val="0"/>
          <w:sz w:val="24"/>
          <w:szCs w:val="24"/>
        </w:rPr>
        <w:t>for the period will have to be made and this will have to set out the specific days and</w:t>
      </w:r>
      <w:r w:rsidR="00120531">
        <w:rPr>
          <w:rFonts w:ascii="Arial" w:hAnsi="Arial" w:cs="Arial"/>
          <w:color w:val="000000"/>
          <w:kern w:val="0"/>
          <w:sz w:val="24"/>
          <w:szCs w:val="24"/>
        </w:rPr>
        <w:t xml:space="preserve"> </w:t>
      </w:r>
      <w:r>
        <w:rPr>
          <w:rFonts w:ascii="Arial" w:hAnsi="Arial" w:cs="Arial"/>
          <w:color w:val="000000"/>
          <w:kern w:val="0"/>
          <w:sz w:val="24"/>
          <w:szCs w:val="24"/>
        </w:rPr>
        <w:t>hours when trading is intended. This period may include days when there are preliminary</w:t>
      </w:r>
      <w:r w:rsidR="00CD0C66">
        <w:rPr>
          <w:rFonts w:ascii="Arial" w:hAnsi="Arial" w:cs="Arial"/>
          <w:color w:val="000000"/>
          <w:kern w:val="0"/>
          <w:sz w:val="24"/>
          <w:szCs w:val="24"/>
        </w:rPr>
        <w:t xml:space="preserve"> </w:t>
      </w:r>
      <w:r>
        <w:rPr>
          <w:rFonts w:ascii="Arial" w:hAnsi="Arial" w:cs="Arial"/>
          <w:color w:val="000000"/>
          <w:kern w:val="0"/>
          <w:sz w:val="24"/>
          <w:szCs w:val="24"/>
        </w:rPr>
        <w:t>performances preceding the commencement of the full Fringe programmes.</w:t>
      </w:r>
    </w:p>
    <w:p w14:paraId="0E5B4CCE" w14:textId="77777777" w:rsidR="00120531" w:rsidRDefault="00120531" w:rsidP="00C20933">
      <w:pPr>
        <w:autoSpaceDE w:val="0"/>
        <w:autoSpaceDN w:val="0"/>
        <w:adjustRightInd w:val="0"/>
        <w:spacing w:after="0" w:line="240" w:lineRule="auto"/>
        <w:rPr>
          <w:rFonts w:ascii="Arial" w:hAnsi="Arial" w:cs="Arial"/>
          <w:color w:val="000000"/>
          <w:kern w:val="0"/>
          <w:sz w:val="24"/>
          <w:szCs w:val="24"/>
        </w:rPr>
      </w:pPr>
    </w:p>
    <w:p w14:paraId="23462A68" w14:textId="49265087" w:rsidR="00C20933" w:rsidRDefault="00C20933" w:rsidP="00C20933">
      <w:pPr>
        <w:autoSpaceDE w:val="0"/>
        <w:autoSpaceDN w:val="0"/>
        <w:adjustRightInd w:val="0"/>
        <w:spacing w:after="0" w:line="240" w:lineRule="auto"/>
        <w:rPr>
          <w:ins w:id="202" w:author="Author"/>
          <w:rFonts w:ascii="Arial" w:hAnsi="Arial" w:cs="Arial"/>
          <w:color w:val="000000"/>
          <w:kern w:val="0"/>
          <w:sz w:val="24"/>
          <w:szCs w:val="24"/>
        </w:rPr>
      </w:pPr>
      <w:r>
        <w:rPr>
          <w:rFonts w:ascii="Arial" w:hAnsi="Arial" w:cs="Arial"/>
          <w:color w:val="000000"/>
          <w:kern w:val="0"/>
          <w:sz w:val="24"/>
          <w:szCs w:val="24"/>
        </w:rPr>
        <w:t>11.8 Applicants will be expected to give due consideration to the impact their patrons may</w:t>
      </w:r>
      <w:r w:rsidR="00CD0C66">
        <w:rPr>
          <w:rFonts w:ascii="Arial" w:hAnsi="Arial" w:cs="Arial"/>
          <w:color w:val="000000"/>
          <w:kern w:val="0"/>
          <w:sz w:val="24"/>
          <w:szCs w:val="24"/>
        </w:rPr>
        <w:t xml:space="preserve"> </w:t>
      </w:r>
      <w:r>
        <w:rPr>
          <w:rFonts w:ascii="Arial" w:hAnsi="Arial" w:cs="Arial"/>
          <w:color w:val="000000"/>
          <w:kern w:val="0"/>
          <w:sz w:val="24"/>
          <w:szCs w:val="24"/>
        </w:rPr>
        <w:t>have after leaving their premises, taking into account the likely exits of patrons from the</w:t>
      </w:r>
      <w:r w:rsidR="00CD0C66">
        <w:rPr>
          <w:rFonts w:ascii="Arial" w:hAnsi="Arial" w:cs="Arial"/>
          <w:color w:val="000000"/>
          <w:kern w:val="0"/>
          <w:sz w:val="24"/>
          <w:szCs w:val="24"/>
        </w:rPr>
        <w:t xml:space="preserve"> </w:t>
      </w:r>
      <w:r>
        <w:rPr>
          <w:rFonts w:ascii="Arial" w:hAnsi="Arial" w:cs="Arial"/>
          <w:color w:val="000000"/>
          <w:kern w:val="0"/>
          <w:sz w:val="24"/>
          <w:szCs w:val="24"/>
        </w:rPr>
        <w:t>nearby licensed establishments.</w:t>
      </w:r>
    </w:p>
    <w:p w14:paraId="0D81BB9E" w14:textId="77777777" w:rsidR="00806330" w:rsidRPr="00806330" w:rsidRDefault="00806330" w:rsidP="00C20933">
      <w:pPr>
        <w:autoSpaceDE w:val="0"/>
        <w:autoSpaceDN w:val="0"/>
        <w:adjustRightInd w:val="0"/>
        <w:spacing w:after="0" w:line="240" w:lineRule="auto"/>
        <w:rPr>
          <w:ins w:id="203" w:author="Author"/>
          <w:rFonts w:ascii="Arial" w:hAnsi="Arial" w:cs="Arial"/>
          <w:color w:val="000000"/>
          <w:kern w:val="0"/>
          <w:sz w:val="24"/>
          <w:szCs w:val="24"/>
        </w:rPr>
      </w:pPr>
    </w:p>
    <w:p w14:paraId="1A58326C" w14:textId="3A7E2E7E" w:rsidR="00383049" w:rsidRPr="00383049" w:rsidRDefault="00806330" w:rsidP="00C20933">
      <w:pPr>
        <w:autoSpaceDE w:val="0"/>
        <w:autoSpaceDN w:val="0"/>
        <w:adjustRightInd w:val="0"/>
        <w:spacing w:after="0" w:line="240" w:lineRule="auto"/>
        <w:rPr>
          <w:ins w:id="204" w:author="Author"/>
          <w:rFonts w:ascii="Arial" w:hAnsi="Arial" w:cs="Arial"/>
          <w:kern w:val="0"/>
          <w:sz w:val="24"/>
          <w:szCs w:val="24"/>
        </w:rPr>
      </w:pPr>
      <w:ins w:id="205" w:author="Author">
        <w:r>
          <w:rPr>
            <w:rFonts w:ascii="Arial" w:hAnsi="Arial" w:cs="Arial"/>
            <w:color w:val="000000"/>
            <w:kern w:val="0"/>
            <w:sz w:val="24"/>
            <w:szCs w:val="24"/>
          </w:rPr>
          <w:t xml:space="preserve">The Board will expect </w:t>
        </w:r>
        <w:r w:rsidRPr="00383049">
          <w:rPr>
            <w:rFonts w:ascii="Arial" w:hAnsi="Arial" w:cs="Arial"/>
            <w:color w:val="000000"/>
            <w:kern w:val="0"/>
            <w:sz w:val="24"/>
            <w:szCs w:val="24"/>
          </w:rPr>
          <w:t xml:space="preserve">license holders </w:t>
        </w:r>
        <w:r>
          <w:rPr>
            <w:rFonts w:ascii="Arial" w:hAnsi="Arial" w:cs="Arial"/>
            <w:color w:val="000000"/>
            <w:kern w:val="0"/>
            <w:sz w:val="24"/>
            <w:szCs w:val="24"/>
          </w:rPr>
          <w:t>to be</w:t>
        </w:r>
        <w:r w:rsidRPr="00383049">
          <w:rPr>
            <w:rFonts w:ascii="Arial" w:hAnsi="Arial" w:cs="Arial"/>
            <w:color w:val="000000"/>
            <w:kern w:val="0"/>
            <w:sz w:val="24"/>
            <w:szCs w:val="24"/>
          </w:rPr>
          <w:t xml:space="preserve"> aware of the impact o</w:t>
        </w:r>
        <w:r>
          <w:rPr>
            <w:rFonts w:ascii="Arial" w:hAnsi="Arial" w:cs="Arial"/>
            <w:color w:val="000000"/>
            <w:kern w:val="0"/>
            <w:sz w:val="24"/>
            <w:szCs w:val="24"/>
          </w:rPr>
          <w:t>n</w:t>
        </w:r>
        <w:r w:rsidRPr="00383049">
          <w:rPr>
            <w:rFonts w:ascii="Arial" w:hAnsi="Arial" w:cs="Arial"/>
            <w:color w:val="000000"/>
            <w:kern w:val="0"/>
            <w:sz w:val="24"/>
            <w:szCs w:val="24"/>
          </w:rPr>
          <w:t xml:space="preserve"> local residential properties, </w:t>
        </w:r>
        <w:r>
          <w:rPr>
            <w:rFonts w:ascii="Arial" w:hAnsi="Arial" w:cs="Arial"/>
            <w:color w:val="000000"/>
            <w:kern w:val="0"/>
            <w:sz w:val="24"/>
            <w:szCs w:val="24"/>
          </w:rPr>
          <w:t xml:space="preserve">and </w:t>
        </w:r>
        <w:r w:rsidRPr="00383049">
          <w:rPr>
            <w:rFonts w:ascii="Arial" w:hAnsi="Arial" w:cs="Arial"/>
            <w:color w:val="000000"/>
            <w:kern w:val="0"/>
            <w:sz w:val="24"/>
            <w:szCs w:val="24"/>
          </w:rPr>
          <w:t xml:space="preserve">any police concerns over ASB etc will be considered alongside applications for new or adjusted provision in particular areas of concern. </w:t>
        </w:r>
      </w:ins>
    </w:p>
    <w:p w14:paraId="47E53D0C" w14:textId="77777777" w:rsidR="00CD0C66" w:rsidRDefault="00CD0C66" w:rsidP="00C20933">
      <w:pPr>
        <w:autoSpaceDE w:val="0"/>
        <w:autoSpaceDN w:val="0"/>
        <w:adjustRightInd w:val="0"/>
        <w:spacing w:after="0" w:line="240" w:lineRule="auto"/>
        <w:rPr>
          <w:rFonts w:ascii="Arial" w:hAnsi="Arial" w:cs="Arial"/>
          <w:color w:val="000000"/>
          <w:kern w:val="0"/>
          <w:sz w:val="24"/>
          <w:szCs w:val="24"/>
        </w:rPr>
      </w:pPr>
    </w:p>
    <w:p w14:paraId="55D59C0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11.9 The following issues should be considered:</w:t>
      </w:r>
    </w:p>
    <w:p w14:paraId="10294535" w14:textId="7B1FB866" w:rsidR="00C20933" w:rsidRPr="005B0BF0" w:rsidRDefault="00C20933" w:rsidP="00E4301A">
      <w:pPr>
        <w:pStyle w:val="ListParagraph"/>
        <w:numPr>
          <w:ilvl w:val="0"/>
          <w:numId w:val="12"/>
        </w:numPr>
        <w:autoSpaceDE w:val="0"/>
        <w:autoSpaceDN w:val="0"/>
        <w:adjustRightInd w:val="0"/>
        <w:spacing w:after="0" w:line="240" w:lineRule="auto"/>
        <w:rPr>
          <w:rFonts w:ascii="Arial" w:hAnsi="Arial" w:cs="Arial"/>
          <w:color w:val="000000"/>
          <w:kern w:val="0"/>
          <w:sz w:val="24"/>
          <w:szCs w:val="24"/>
        </w:rPr>
      </w:pPr>
      <w:r w:rsidRPr="005B0BF0">
        <w:rPr>
          <w:rFonts w:ascii="Arial" w:hAnsi="Arial" w:cs="Arial"/>
          <w:color w:val="000000"/>
          <w:kern w:val="0"/>
          <w:sz w:val="24"/>
          <w:szCs w:val="24"/>
        </w:rPr>
        <w:t>the effect of the grant of a licence for later or earlier hours on crime and disorder, public</w:t>
      </w:r>
      <w:r w:rsidR="005B0BF0" w:rsidRPr="005B0BF0">
        <w:rPr>
          <w:rFonts w:ascii="Arial" w:hAnsi="Arial" w:cs="Arial"/>
          <w:color w:val="000000"/>
          <w:kern w:val="0"/>
          <w:sz w:val="24"/>
          <w:szCs w:val="24"/>
        </w:rPr>
        <w:t xml:space="preserve"> </w:t>
      </w:r>
      <w:r w:rsidRPr="005B0BF0">
        <w:rPr>
          <w:rFonts w:ascii="Arial" w:hAnsi="Arial" w:cs="Arial"/>
          <w:color w:val="000000"/>
          <w:kern w:val="0"/>
          <w:sz w:val="24"/>
          <w:szCs w:val="24"/>
        </w:rPr>
        <w:t>safety, public nuisance, public health and children and young persons</w:t>
      </w:r>
    </w:p>
    <w:p w14:paraId="1A50B163" w14:textId="42128E9A" w:rsidR="00C20933" w:rsidRPr="00CD0C66" w:rsidRDefault="00C20933" w:rsidP="00E4301A">
      <w:pPr>
        <w:pStyle w:val="ListParagraph"/>
        <w:numPr>
          <w:ilvl w:val="0"/>
          <w:numId w:val="12"/>
        </w:numPr>
        <w:autoSpaceDE w:val="0"/>
        <w:autoSpaceDN w:val="0"/>
        <w:adjustRightInd w:val="0"/>
        <w:spacing w:after="0" w:line="240" w:lineRule="auto"/>
        <w:rPr>
          <w:rFonts w:ascii="Arial" w:hAnsi="Arial" w:cs="Arial"/>
          <w:color w:val="000000"/>
          <w:kern w:val="0"/>
          <w:sz w:val="24"/>
          <w:szCs w:val="24"/>
        </w:rPr>
      </w:pPr>
      <w:r w:rsidRPr="00CD0C66">
        <w:rPr>
          <w:rFonts w:ascii="Arial" w:hAnsi="Arial" w:cs="Arial"/>
          <w:color w:val="000000"/>
          <w:kern w:val="0"/>
          <w:sz w:val="24"/>
          <w:szCs w:val="24"/>
        </w:rPr>
        <w:t>the proposed hours when any music, including incidental music, will be played</w:t>
      </w:r>
    </w:p>
    <w:p w14:paraId="56EF4E0A" w14:textId="5691A7B8" w:rsidR="00C20933" w:rsidRPr="005B0BF0" w:rsidRDefault="00C20933" w:rsidP="00E4301A">
      <w:pPr>
        <w:pStyle w:val="ListParagraph"/>
        <w:numPr>
          <w:ilvl w:val="0"/>
          <w:numId w:val="12"/>
        </w:numPr>
        <w:autoSpaceDE w:val="0"/>
        <w:autoSpaceDN w:val="0"/>
        <w:adjustRightInd w:val="0"/>
        <w:spacing w:after="0" w:line="240" w:lineRule="auto"/>
        <w:rPr>
          <w:rFonts w:ascii="Arial" w:hAnsi="Arial" w:cs="Arial"/>
          <w:color w:val="000000"/>
          <w:kern w:val="0"/>
          <w:sz w:val="24"/>
          <w:szCs w:val="24"/>
        </w:rPr>
      </w:pPr>
      <w:r w:rsidRPr="005B0BF0">
        <w:rPr>
          <w:rFonts w:ascii="Arial" w:hAnsi="Arial" w:cs="Arial"/>
          <w:color w:val="000000"/>
          <w:kern w:val="0"/>
          <w:sz w:val="24"/>
          <w:szCs w:val="24"/>
        </w:rPr>
        <w:t>the hours when customers will be allowed to take food or drink outside the premises or</w:t>
      </w:r>
      <w:r w:rsidR="005B0BF0" w:rsidRPr="005B0BF0">
        <w:rPr>
          <w:rFonts w:ascii="Arial" w:hAnsi="Arial" w:cs="Arial"/>
          <w:color w:val="000000"/>
          <w:kern w:val="0"/>
          <w:sz w:val="24"/>
          <w:szCs w:val="24"/>
        </w:rPr>
        <w:t xml:space="preserve"> </w:t>
      </w:r>
      <w:r w:rsidRPr="005B0BF0">
        <w:rPr>
          <w:rFonts w:ascii="Arial" w:hAnsi="Arial" w:cs="Arial"/>
          <w:color w:val="000000"/>
          <w:kern w:val="0"/>
          <w:sz w:val="24"/>
          <w:szCs w:val="24"/>
        </w:rPr>
        <w:t>be within open areas which form part of the premises</w:t>
      </w:r>
    </w:p>
    <w:p w14:paraId="31C61DF7" w14:textId="20DF85D6" w:rsidR="00C20933" w:rsidRPr="005B0BF0" w:rsidRDefault="00C20933" w:rsidP="00E4301A">
      <w:pPr>
        <w:pStyle w:val="ListParagraph"/>
        <w:numPr>
          <w:ilvl w:val="0"/>
          <w:numId w:val="12"/>
        </w:numPr>
        <w:autoSpaceDE w:val="0"/>
        <w:autoSpaceDN w:val="0"/>
        <w:adjustRightInd w:val="0"/>
        <w:spacing w:after="0" w:line="240" w:lineRule="auto"/>
        <w:rPr>
          <w:rFonts w:ascii="Arial" w:hAnsi="Arial" w:cs="Arial"/>
          <w:color w:val="000000"/>
          <w:kern w:val="0"/>
          <w:sz w:val="24"/>
          <w:szCs w:val="24"/>
        </w:rPr>
      </w:pPr>
      <w:r w:rsidRPr="005B0BF0">
        <w:rPr>
          <w:rFonts w:ascii="Arial" w:hAnsi="Arial" w:cs="Arial"/>
          <w:color w:val="000000"/>
          <w:kern w:val="0"/>
          <w:sz w:val="24"/>
          <w:szCs w:val="24"/>
        </w:rPr>
        <w:t>the existing hours of licensable activities and the past operation of the premises if any</w:t>
      </w:r>
      <w:r w:rsidR="005B0BF0" w:rsidRPr="005B0BF0">
        <w:rPr>
          <w:rFonts w:ascii="Arial" w:hAnsi="Arial" w:cs="Arial"/>
          <w:color w:val="000000"/>
          <w:kern w:val="0"/>
          <w:sz w:val="24"/>
          <w:szCs w:val="24"/>
        </w:rPr>
        <w:t xml:space="preserve"> </w:t>
      </w:r>
      <w:r w:rsidRPr="005B0BF0">
        <w:rPr>
          <w:rFonts w:ascii="Arial" w:hAnsi="Arial" w:cs="Arial"/>
          <w:color w:val="000000"/>
          <w:kern w:val="0"/>
          <w:sz w:val="24"/>
          <w:szCs w:val="24"/>
        </w:rPr>
        <w:t>and hours of licensable premises in the vicinity</w:t>
      </w:r>
    </w:p>
    <w:p w14:paraId="5CD02E8C" w14:textId="5F9A0054" w:rsidR="00C20933" w:rsidRPr="00383049" w:rsidRDefault="00C20933" w:rsidP="00E4301A">
      <w:pPr>
        <w:pStyle w:val="ListParagraph"/>
        <w:numPr>
          <w:ilvl w:val="0"/>
          <w:numId w:val="12"/>
        </w:numPr>
        <w:autoSpaceDE w:val="0"/>
        <w:autoSpaceDN w:val="0"/>
        <w:adjustRightInd w:val="0"/>
        <w:spacing w:after="0" w:line="240" w:lineRule="auto"/>
        <w:rPr>
          <w:rFonts w:ascii="Arial" w:hAnsi="Arial" w:cs="Arial"/>
          <w:b/>
          <w:bCs/>
          <w:color w:val="000000"/>
          <w:kern w:val="0"/>
          <w:sz w:val="24"/>
          <w:szCs w:val="24"/>
        </w:rPr>
      </w:pPr>
      <w:r w:rsidRPr="00383049">
        <w:rPr>
          <w:rFonts w:ascii="Arial" w:hAnsi="Arial" w:cs="Arial"/>
          <w:b/>
          <w:bCs/>
          <w:color w:val="000000"/>
          <w:kern w:val="0"/>
          <w:sz w:val="24"/>
          <w:szCs w:val="24"/>
        </w:rPr>
        <w:t>whether customers and staff have adequate access to public transport when arriving at</w:t>
      </w:r>
      <w:r w:rsidR="005B0BF0" w:rsidRPr="00383049">
        <w:rPr>
          <w:rFonts w:ascii="Arial" w:hAnsi="Arial" w:cs="Arial"/>
          <w:b/>
          <w:bCs/>
          <w:color w:val="000000"/>
          <w:kern w:val="0"/>
          <w:sz w:val="24"/>
          <w:szCs w:val="24"/>
        </w:rPr>
        <w:t xml:space="preserve"> </w:t>
      </w:r>
      <w:r w:rsidRPr="00383049">
        <w:rPr>
          <w:rFonts w:ascii="Arial" w:hAnsi="Arial" w:cs="Arial"/>
          <w:b/>
          <w:bCs/>
          <w:color w:val="000000"/>
          <w:kern w:val="0"/>
          <w:sz w:val="24"/>
          <w:szCs w:val="24"/>
        </w:rPr>
        <w:t>and leaving the premises, especially at night</w:t>
      </w:r>
      <w:r w:rsidR="00806330" w:rsidRPr="00383049">
        <w:rPr>
          <w:rFonts w:ascii="Arial" w:hAnsi="Arial" w:cs="Arial"/>
          <w:b/>
          <w:bCs/>
          <w:color w:val="000000"/>
          <w:kern w:val="0"/>
          <w:sz w:val="24"/>
          <w:szCs w:val="24"/>
        </w:rPr>
        <w:t xml:space="preserve"> </w:t>
      </w:r>
      <w:ins w:id="206" w:author="Author">
        <w:r w:rsidR="00383049" w:rsidRPr="00383049">
          <w:rPr>
            <w:rFonts w:ascii="Arial" w:hAnsi="Arial" w:cs="Arial"/>
            <w:b/>
            <w:bCs/>
            <w:color w:val="000000"/>
            <w:kern w:val="0"/>
            <w:sz w:val="24"/>
            <w:szCs w:val="24"/>
          </w:rPr>
          <w:t>– this is something the Board received detailed representations on as part of its consultation</w:t>
        </w:r>
      </w:ins>
    </w:p>
    <w:p w14:paraId="39969D35" w14:textId="58DE70FB" w:rsidR="00C20933" w:rsidRPr="00CD0C66" w:rsidRDefault="00C20933" w:rsidP="00E4301A">
      <w:pPr>
        <w:pStyle w:val="ListParagraph"/>
        <w:numPr>
          <w:ilvl w:val="0"/>
          <w:numId w:val="12"/>
        </w:numPr>
        <w:autoSpaceDE w:val="0"/>
        <w:autoSpaceDN w:val="0"/>
        <w:adjustRightInd w:val="0"/>
        <w:spacing w:after="0" w:line="240" w:lineRule="auto"/>
        <w:rPr>
          <w:rFonts w:ascii="Arial" w:hAnsi="Arial" w:cs="Arial"/>
          <w:color w:val="000000"/>
          <w:kern w:val="0"/>
          <w:sz w:val="24"/>
          <w:szCs w:val="24"/>
        </w:rPr>
      </w:pPr>
      <w:r w:rsidRPr="00CD0C66">
        <w:rPr>
          <w:rFonts w:ascii="Arial" w:hAnsi="Arial" w:cs="Arial"/>
          <w:color w:val="000000"/>
          <w:kern w:val="0"/>
          <w:sz w:val="24"/>
          <w:szCs w:val="24"/>
        </w:rPr>
        <w:t>the capacity of the premises</w:t>
      </w:r>
    </w:p>
    <w:p w14:paraId="13195BFB" w14:textId="04E80E5D" w:rsidR="00C20933" w:rsidRPr="009E2DE1" w:rsidRDefault="00C20933" w:rsidP="00E4301A">
      <w:pPr>
        <w:pStyle w:val="ListParagraph"/>
        <w:numPr>
          <w:ilvl w:val="0"/>
          <w:numId w:val="12"/>
        </w:numPr>
        <w:autoSpaceDE w:val="0"/>
        <w:autoSpaceDN w:val="0"/>
        <w:adjustRightInd w:val="0"/>
        <w:spacing w:after="0" w:line="240" w:lineRule="auto"/>
        <w:rPr>
          <w:rFonts w:ascii="Arial" w:hAnsi="Arial" w:cs="Arial"/>
          <w:color w:val="000000"/>
          <w:kern w:val="0"/>
          <w:sz w:val="24"/>
          <w:szCs w:val="24"/>
        </w:rPr>
      </w:pPr>
      <w:r w:rsidRPr="009E2DE1">
        <w:rPr>
          <w:rFonts w:ascii="Arial" w:hAnsi="Arial" w:cs="Arial"/>
          <w:color w:val="000000"/>
          <w:kern w:val="0"/>
          <w:sz w:val="24"/>
          <w:szCs w:val="24"/>
        </w:rPr>
        <w:t>the type of use, recognising that premises which sell alcohol, play music for dancing,</w:t>
      </w:r>
      <w:r w:rsidR="009E2DE1" w:rsidRPr="009E2DE1">
        <w:rPr>
          <w:rFonts w:ascii="Arial" w:hAnsi="Arial" w:cs="Arial"/>
          <w:color w:val="000000"/>
          <w:kern w:val="0"/>
          <w:sz w:val="24"/>
          <w:szCs w:val="24"/>
        </w:rPr>
        <w:t xml:space="preserve"> </w:t>
      </w:r>
      <w:r w:rsidRPr="009E2DE1">
        <w:rPr>
          <w:rFonts w:ascii="Arial" w:hAnsi="Arial" w:cs="Arial"/>
          <w:color w:val="000000"/>
          <w:kern w:val="0"/>
          <w:sz w:val="24"/>
          <w:szCs w:val="24"/>
        </w:rPr>
        <w:t>provide late night refreshment or takeaway food, are more likely to be associated with</w:t>
      </w:r>
      <w:r w:rsidR="009E2DE1" w:rsidRPr="009E2DE1">
        <w:rPr>
          <w:rFonts w:ascii="Arial" w:hAnsi="Arial" w:cs="Arial"/>
          <w:color w:val="000000"/>
          <w:kern w:val="0"/>
          <w:sz w:val="24"/>
          <w:szCs w:val="24"/>
        </w:rPr>
        <w:t xml:space="preserve"> </w:t>
      </w:r>
      <w:r w:rsidRPr="009E2DE1">
        <w:rPr>
          <w:rFonts w:ascii="Arial" w:hAnsi="Arial" w:cs="Arial"/>
          <w:color w:val="000000"/>
          <w:kern w:val="0"/>
          <w:sz w:val="24"/>
          <w:szCs w:val="24"/>
        </w:rPr>
        <w:t>crime and disorder and public nuisance than restaurants, theatres, cinemas or other</w:t>
      </w:r>
      <w:r w:rsidR="009E2DE1" w:rsidRPr="009E2DE1">
        <w:rPr>
          <w:rFonts w:ascii="Arial" w:hAnsi="Arial" w:cs="Arial"/>
          <w:color w:val="000000"/>
          <w:kern w:val="0"/>
          <w:sz w:val="24"/>
          <w:szCs w:val="24"/>
        </w:rPr>
        <w:t xml:space="preserve"> </w:t>
      </w:r>
      <w:r w:rsidRPr="009E2DE1">
        <w:rPr>
          <w:rFonts w:ascii="Arial" w:hAnsi="Arial" w:cs="Arial"/>
          <w:color w:val="000000"/>
          <w:kern w:val="0"/>
          <w:sz w:val="24"/>
          <w:szCs w:val="24"/>
        </w:rPr>
        <w:t>performance venues</w:t>
      </w:r>
    </w:p>
    <w:p w14:paraId="1042299F" w14:textId="1D7E9548" w:rsidR="00C20933" w:rsidRPr="009E2DE1" w:rsidRDefault="00C20933" w:rsidP="00E4301A">
      <w:pPr>
        <w:pStyle w:val="ListParagraph"/>
        <w:numPr>
          <w:ilvl w:val="0"/>
          <w:numId w:val="12"/>
        </w:numPr>
        <w:autoSpaceDE w:val="0"/>
        <w:autoSpaceDN w:val="0"/>
        <w:adjustRightInd w:val="0"/>
        <w:spacing w:after="0" w:line="240" w:lineRule="auto"/>
        <w:rPr>
          <w:rFonts w:ascii="Arial" w:hAnsi="Arial" w:cs="Arial"/>
          <w:color w:val="000000"/>
          <w:kern w:val="0"/>
          <w:sz w:val="24"/>
          <w:szCs w:val="24"/>
        </w:rPr>
      </w:pPr>
      <w:r w:rsidRPr="009E2DE1">
        <w:rPr>
          <w:rFonts w:ascii="Arial" w:hAnsi="Arial" w:cs="Arial"/>
          <w:color w:val="000000"/>
          <w:kern w:val="0"/>
          <w:sz w:val="24"/>
          <w:szCs w:val="24"/>
        </w:rPr>
        <w:lastRenderedPageBreak/>
        <w:t xml:space="preserve">The </w:t>
      </w:r>
      <w:r w:rsidRPr="009E2DE1">
        <w:rPr>
          <w:rFonts w:ascii="ArialMT" w:hAnsi="ArialMT" w:cs="ArialMT"/>
          <w:color w:val="000000"/>
          <w:kern w:val="0"/>
          <w:sz w:val="24"/>
          <w:szCs w:val="24"/>
        </w:rPr>
        <w:t>hours at which noise may occur and the disturbance of nearby residents’ rest,</w:t>
      </w:r>
      <w:r w:rsidR="009E2DE1" w:rsidRPr="009E2DE1">
        <w:rPr>
          <w:rFonts w:ascii="ArialMT" w:hAnsi="ArialMT" w:cs="ArialMT"/>
          <w:color w:val="000000"/>
          <w:kern w:val="0"/>
          <w:sz w:val="24"/>
          <w:szCs w:val="24"/>
        </w:rPr>
        <w:t xml:space="preserve"> </w:t>
      </w:r>
      <w:r w:rsidRPr="009E2DE1">
        <w:rPr>
          <w:rFonts w:ascii="Arial" w:hAnsi="Arial" w:cs="Arial"/>
          <w:color w:val="000000"/>
          <w:kern w:val="0"/>
          <w:sz w:val="24"/>
          <w:szCs w:val="24"/>
        </w:rPr>
        <w:t>relaxation and sleep.</w:t>
      </w:r>
    </w:p>
    <w:p w14:paraId="3E4A3E8C" w14:textId="77777777" w:rsidR="00B63ED4" w:rsidRDefault="00B63ED4" w:rsidP="00C20933">
      <w:pPr>
        <w:autoSpaceDE w:val="0"/>
        <w:autoSpaceDN w:val="0"/>
        <w:adjustRightInd w:val="0"/>
        <w:spacing w:after="0" w:line="240" w:lineRule="auto"/>
        <w:rPr>
          <w:rFonts w:ascii="Arial" w:hAnsi="Arial" w:cs="Arial"/>
          <w:color w:val="000000"/>
          <w:kern w:val="0"/>
          <w:sz w:val="24"/>
          <w:szCs w:val="24"/>
        </w:rPr>
      </w:pPr>
    </w:p>
    <w:p w14:paraId="18345F78" w14:textId="038C73F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11.10 When preparing operating plans applicants should give consideration to the principle of</w:t>
      </w:r>
    </w:p>
    <w:p w14:paraId="2D10CC7E" w14:textId="3603657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winding down periods at the end of the night. By gradually increasing the lighting and</w:t>
      </w:r>
      <w:r w:rsidR="00C63343">
        <w:rPr>
          <w:rFonts w:ascii="Arial" w:hAnsi="Arial" w:cs="Arial"/>
          <w:color w:val="000000"/>
          <w:kern w:val="0"/>
          <w:sz w:val="24"/>
          <w:szCs w:val="24"/>
        </w:rPr>
        <w:t xml:space="preserve"> </w:t>
      </w:r>
      <w:r>
        <w:rPr>
          <w:rFonts w:ascii="Arial" w:hAnsi="Arial" w:cs="Arial"/>
          <w:color w:val="000000"/>
          <w:kern w:val="0"/>
          <w:sz w:val="24"/>
          <w:szCs w:val="24"/>
        </w:rPr>
        <w:t>winding down entertainment such as loud music before the end of the permitted hours,</w:t>
      </w:r>
      <w:r w:rsidR="00C63343">
        <w:rPr>
          <w:rFonts w:ascii="Arial" w:hAnsi="Arial" w:cs="Arial"/>
          <w:color w:val="000000"/>
          <w:kern w:val="0"/>
          <w:sz w:val="24"/>
          <w:szCs w:val="24"/>
        </w:rPr>
        <w:t xml:space="preserve"> </w:t>
      </w:r>
      <w:r>
        <w:rPr>
          <w:rFonts w:ascii="Arial" w:hAnsi="Arial" w:cs="Arial"/>
          <w:color w:val="000000"/>
          <w:kern w:val="0"/>
          <w:sz w:val="24"/>
          <w:szCs w:val="24"/>
        </w:rPr>
        <w:t>thereby creating a calmer ambience, patrons leaving the premises may be inclined to</w:t>
      </w:r>
      <w:r w:rsidR="00C63343">
        <w:rPr>
          <w:rFonts w:ascii="Arial" w:hAnsi="Arial" w:cs="Arial"/>
          <w:color w:val="000000"/>
          <w:kern w:val="0"/>
          <w:sz w:val="24"/>
          <w:szCs w:val="24"/>
        </w:rPr>
        <w:t xml:space="preserve"> </w:t>
      </w:r>
      <w:r>
        <w:rPr>
          <w:rFonts w:ascii="Arial" w:hAnsi="Arial" w:cs="Arial"/>
          <w:color w:val="000000"/>
          <w:kern w:val="0"/>
          <w:sz w:val="24"/>
          <w:szCs w:val="24"/>
        </w:rPr>
        <w:t>behave less boisterously after they have left licensed premises. In addition patrons may</w:t>
      </w:r>
      <w:r w:rsidR="00C63343">
        <w:rPr>
          <w:rFonts w:ascii="Arial" w:hAnsi="Arial" w:cs="Arial"/>
          <w:color w:val="000000"/>
          <w:kern w:val="0"/>
          <w:sz w:val="24"/>
          <w:szCs w:val="24"/>
        </w:rPr>
        <w:t xml:space="preserve"> </w:t>
      </w:r>
      <w:r>
        <w:rPr>
          <w:rFonts w:ascii="Arial" w:hAnsi="Arial" w:cs="Arial"/>
          <w:color w:val="000000"/>
          <w:kern w:val="0"/>
          <w:sz w:val="24"/>
          <w:szCs w:val="24"/>
        </w:rPr>
        <w:t>be inclined to leave the premises spasmodically in small groups on a gradual basis rather</w:t>
      </w:r>
      <w:r w:rsidR="00C63343">
        <w:rPr>
          <w:rFonts w:ascii="Arial" w:hAnsi="Arial" w:cs="Arial"/>
          <w:color w:val="000000"/>
          <w:kern w:val="0"/>
          <w:sz w:val="24"/>
          <w:szCs w:val="24"/>
        </w:rPr>
        <w:t xml:space="preserve"> </w:t>
      </w:r>
      <w:r>
        <w:rPr>
          <w:rFonts w:ascii="Arial" w:hAnsi="Arial" w:cs="Arial"/>
          <w:color w:val="000000"/>
          <w:kern w:val="0"/>
          <w:sz w:val="24"/>
          <w:szCs w:val="24"/>
        </w:rPr>
        <w:t>than simultaneously.</w:t>
      </w:r>
    </w:p>
    <w:p w14:paraId="6D2A9CED" w14:textId="77777777" w:rsidR="00C63343" w:rsidRDefault="00C63343" w:rsidP="00C20933">
      <w:pPr>
        <w:autoSpaceDE w:val="0"/>
        <w:autoSpaceDN w:val="0"/>
        <w:adjustRightInd w:val="0"/>
        <w:spacing w:after="0" w:line="240" w:lineRule="auto"/>
        <w:rPr>
          <w:rFonts w:ascii="Arial" w:hAnsi="Arial" w:cs="Arial"/>
          <w:color w:val="000000"/>
          <w:kern w:val="0"/>
          <w:sz w:val="24"/>
          <w:szCs w:val="24"/>
        </w:rPr>
      </w:pPr>
    </w:p>
    <w:p w14:paraId="7881C61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11.11 Restricted licensing hours may be appropriate in cases where licensed premises are</w:t>
      </w:r>
    </w:p>
    <w:p w14:paraId="068C7836" w14:textId="787F75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situated in the vicinity of residential property or where the trading hours of the premises</w:t>
      </w:r>
      <w:r w:rsidR="00C63343">
        <w:rPr>
          <w:rFonts w:ascii="Arial" w:hAnsi="Arial" w:cs="Arial"/>
          <w:color w:val="000000"/>
          <w:kern w:val="0"/>
          <w:sz w:val="24"/>
          <w:szCs w:val="24"/>
        </w:rPr>
        <w:t xml:space="preserve"> </w:t>
      </w:r>
      <w:r>
        <w:rPr>
          <w:rFonts w:ascii="Arial" w:hAnsi="Arial" w:cs="Arial"/>
          <w:color w:val="000000"/>
          <w:kern w:val="0"/>
          <w:sz w:val="24"/>
          <w:szCs w:val="24"/>
        </w:rPr>
        <w:t>and competing businesses are likely to lead to undue pressure on public transport</w:t>
      </w:r>
      <w:r w:rsidR="00C63343">
        <w:rPr>
          <w:rFonts w:ascii="Arial" w:hAnsi="Arial" w:cs="Arial"/>
          <w:color w:val="000000"/>
          <w:kern w:val="0"/>
          <w:sz w:val="24"/>
          <w:szCs w:val="24"/>
        </w:rPr>
        <w:t xml:space="preserve"> </w:t>
      </w:r>
      <w:r>
        <w:rPr>
          <w:rFonts w:ascii="Arial" w:hAnsi="Arial" w:cs="Arial"/>
          <w:color w:val="000000"/>
          <w:kern w:val="0"/>
          <w:sz w:val="24"/>
          <w:szCs w:val="24"/>
        </w:rPr>
        <w:t>systems or additional public nuisance, disorder or anti social behaviour and where</w:t>
      </w:r>
      <w:r w:rsidR="00C63343">
        <w:rPr>
          <w:rFonts w:ascii="Arial" w:hAnsi="Arial" w:cs="Arial"/>
          <w:color w:val="000000"/>
          <w:kern w:val="0"/>
          <w:sz w:val="24"/>
          <w:szCs w:val="24"/>
        </w:rPr>
        <w:t xml:space="preserve"> </w:t>
      </w:r>
      <w:r>
        <w:rPr>
          <w:rFonts w:ascii="Arial" w:hAnsi="Arial" w:cs="Arial"/>
          <w:color w:val="000000"/>
          <w:kern w:val="0"/>
          <w:sz w:val="24"/>
          <w:szCs w:val="24"/>
        </w:rPr>
        <w:t>licensed premises include external areas. Where the whole circumstances of particular</w:t>
      </w:r>
      <w:r w:rsidR="00C63343">
        <w:rPr>
          <w:rFonts w:ascii="Arial" w:hAnsi="Arial" w:cs="Arial"/>
          <w:color w:val="000000"/>
          <w:kern w:val="0"/>
          <w:sz w:val="24"/>
          <w:szCs w:val="24"/>
        </w:rPr>
        <w:t xml:space="preserve"> </w:t>
      </w:r>
      <w:r>
        <w:rPr>
          <w:rFonts w:ascii="Arial" w:hAnsi="Arial" w:cs="Arial"/>
          <w:color w:val="000000"/>
          <w:kern w:val="0"/>
          <w:sz w:val="24"/>
          <w:szCs w:val="24"/>
        </w:rPr>
        <w:t>premises dictate, including promotion of the licensing objectives, the Board will consider</w:t>
      </w:r>
      <w:r w:rsidR="00C63343">
        <w:rPr>
          <w:rFonts w:ascii="Arial" w:hAnsi="Arial" w:cs="Arial"/>
          <w:color w:val="000000"/>
          <w:kern w:val="0"/>
          <w:sz w:val="24"/>
          <w:szCs w:val="24"/>
        </w:rPr>
        <w:t xml:space="preserve"> </w:t>
      </w:r>
      <w:r>
        <w:rPr>
          <w:rFonts w:ascii="Arial" w:hAnsi="Arial" w:cs="Arial"/>
          <w:color w:val="000000"/>
          <w:kern w:val="0"/>
          <w:sz w:val="24"/>
          <w:szCs w:val="24"/>
        </w:rPr>
        <w:t>restricting the opening hours so that an earlier terminal hour will apply</w:t>
      </w:r>
      <w:ins w:id="207" w:author="Author">
        <w:r w:rsidR="00383049">
          <w:rPr>
            <w:rFonts w:ascii="Arial" w:hAnsi="Arial" w:cs="Arial"/>
            <w:color w:val="000000"/>
            <w:kern w:val="0"/>
            <w:sz w:val="24"/>
            <w:szCs w:val="24"/>
          </w:rPr>
          <w:t xml:space="preserve"> or a specific restriction on outdoor drinking and dining</w:t>
        </w:r>
      </w:ins>
      <w:r>
        <w:rPr>
          <w:rFonts w:ascii="Arial" w:hAnsi="Arial" w:cs="Arial"/>
          <w:color w:val="000000"/>
          <w:kern w:val="0"/>
          <w:sz w:val="24"/>
          <w:szCs w:val="24"/>
        </w:rPr>
        <w:t>. The Board may</w:t>
      </w:r>
      <w:r w:rsidR="00C63343">
        <w:rPr>
          <w:rFonts w:ascii="Arial" w:hAnsi="Arial" w:cs="Arial"/>
          <w:color w:val="000000"/>
          <w:kern w:val="0"/>
          <w:sz w:val="24"/>
          <w:szCs w:val="24"/>
        </w:rPr>
        <w:t xml:space="preserve"> </w:t>
      </w:r>
      <w:r>
        <w:rPr>
          <w:rFonts w:ascii="Arial" w:hAnsi="Arial" w:cs="Arial"/>
          <w:color w:val="000000"/>
          <w:kern w:val="0"/>
          <w:sz w:val="24"/>
          <w:szCs w:val="24"/>
        </w:rPr>
        <w:t>impose different restrictions on hours for different licensable activities and for different</w:t>
      </w:r>
      <w:r w:rsidR="00C63343">
        <w:rPr>
          <w:rFonts w:ascii="Arial" w:hAnsi="Arial" w:cs="Arial"/>
          <w:color w:val="000000"/>
          <w:kern w:val="0"/>
          <w:sz w:val="24"/>
          <w:szCs w:val="24"/>
        </w:rPr>
        <w:t xml:space="preserve"> </w:t>
      </w:r>
      <w:r>
        <w:rPr>
          <w:rFonts w:ascii="Arial" w:hAnsi="Arial" w:cs="Arial"/>
          <w:color w:val="000000"/>
          <w:kern w:val="0"/>
          <w:sz w:val="24"/>
          <w:szCs w:val="24"/>
        </w:rPr>
        <w:t>days of the week.</w:t>
      </w:r>
    </w:p>
    <w:p w14:paraId="274AC961" w14:textId="77777777" w:rsidR="00300F6E" w:rsidRDefault="00300F6E" w:rsidP="00C20933">
      <w:pPr>
        <w:autoSpaceDE w:val="0"/>
        <w:autoSpaceDN w:val="0"/>
        <w:adjustRightInd w:val="0"/>
        <w:spacing w:after="0" w:line="240" w:lineRule="auto"/>
        <w:rPr>
          <w:rFonts w:ascii="Arial" w:hAnsi="Arial" w:cs="Arial"/>
          <w:color w:val="000000"/>
          <w:kern w:val="0"/>
          <w:sz w:val="24"/>
          <w:szCs w:val="24"/>
        </w:rPr>
      </w:pPr>
    </w:p>
    <w:p w14:paraId="6B00E61A" w14:textId="10CA03C6"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t>11.12</w:t>
      </w:r>
      <w:r w:rsidR="00300F6E">
        <w:rPr>
          <w:rFonts w:ascii="Arial" w:hAnsi="Arial" w:cs="Arial"/>
          <w:color w:val="000000"/>
          <w:kern w:val="0"/>
          <w:sz w:val="24"/>
          <w:szCs w:val="24"/>
        </w:rPr>
        <w:t xml:space="preserve"> </w:t>
      </w:r>
      <w:r>
        <w:rPr>
          <w:rFonts w:ascii="ArialMT" w:hAnsi="ArialMT" w:cs="ArialMT"/>
          <w:color w:val="000000"/>
          <w:kern w:val="0"/>
          <w:sz w:val="24"/>
          <w:szCs w:val="24"/>
        </w:rPr>
        <w:t>Consideration will always be given to an applicant’s individual case and the Board will</w:t>
      </w:r>
    </w:p>
    <w:p w14:paraId="35E405DB" w14:textId="6C99555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take into account any proposals the applicant has to minimise the risk of nuisance or</w:t>
      </w:r>
      <w:r w:rsidR="00300F6E">
        <w:rPr>
          <w:rFonts w:ascii="Arial" w:hAnsi="Arial" w:cs="Arial"/>
          <w:color w:val="000000"/>
          <w:kern w:val="0"/>
          <w:sz w:val="24"/>
          <w:szCs w:val="24"/>
        </w:rPr>
        <w:t xml:space="preserve"> </w:t>
      </w:r>
      <w:r>
        <w:rPr>
          <w:rFonts w:ascii="Arial" w:hAnsi="Arial" w:cs="Arial"/>
          <w:color w:val="000000"/>
          <w:kern w:val="0"/>
          <w:sz w:val="24"/>
          <w:szCs w:val="24"/>
        </w:rPr>
        <w:t>disorder being caused or exacerbated by customers departing from the premises.</w:t>
      </w:r>
    </w:p>
    <w:p w14:paraId="1B9033A8" w14:textId="77777777" w:rsidR="00300F6E" w:rsidRDefault="00300F6E" w:rsidP="00C20933">
      <w:pPr>
        <w:autoSpaceDE w:val="0"/>
        <w:autoSpaceDN w:val="0"/>
        <w:adjustRightInd w:val="0"/>
        <w:spacing w:after="0" w:line="240" w:lineRule="auto"/>
        <w:rPr>
          <w:rFonts w:ascii="Arial" w:hAnsi="Arial" w:cs="Arial"/>
          <w:color w:val="000000"/>
          <w:kern w:val="0"/>
          <w:sz w:val="24"/>
          <w:szCs w:val="24"/>
        </w:rPr>
      </w:pPr>
    </w:p>
    <w:p w14:paraId="2092777C" w14:textId="0B54F37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11.13</w:t>
      </w:r>
      <w:r w:rsidR="00300F6E">
        <w:rPr>
          <w:rFonts w:ascii="Arial" w:hAnsi="Arial" w:cs="Arial"/>
          <w:color w:val="000000"/>
          <w:kern w:val="0"/>
          <w:sz w:val="24"/>
          <w:szCs w:val="24"/>
        </w:rPr>
        <w:t xml:space="preserve"> </w:t>
      </w:r>
      <w:r>
        <w:rPr>
          <w:rFonts w:ascii="Arial" w:hAnsi="Arial" w:cs="Arial"/>
          <w:color w:val="000000"/>
          <w:kern w:val="0"/>
          <w:sz w:val="24"/>
          <w:szCs w:val="24"/>
        </w:rPr>
        <w:t>Where no relevant representations are received from either a responsible body or any</w:t>
      </w:r>
    </w:p>
    <w:p w14:paraId="23912211" w14:textId="77777777" w:rsidR="00300F6E"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interested party and there i</w:t>
      </w:r>
      <w:r>
        <w:rPr>
          <w:rFonts w:ascii="ArialMT" w:hAnsi="ArialMT" w:cs="ArialMT"/>
          <w:color w:val="000000"/>
          <w:kern w:val="0"/>
          <w:sz w:val="24"/>
          <w:szCs w:val="24"/>
        </w:rPr>
        <w:t>s no departure from the Board’s adopted policies, the Board</w:t>
      </w:r>
      <w:r w:rsidR="00300F6E">
        <w:rPr>
          <w:rFonts w:ascii="ArialMT" w:hAnsi="ArialMT" w:cs="ArialMT"/>
          <w:color w:val="000000"/>
          <w:kern w:val="0"/>
          <w:sz w:val="24"/>
          <w:szCs w:val="24"/>
        </w:rPr>
        <w:t xml:space="preserve"> </w:t>
      </w:r>
      <w:r>
        <w:rPr>
          <w:rFonts w:ascii="Arial" w:hAnsi="Arial" w:cs="Arial"/>
          <w:color w:val="000000"/>
          <w:kern w:val="0"/>
          <w:sz w:val="24"/>
          <w:szCs w:val="24"/>
        </w:rPr>
        <w:t>will consider granting an application in accordance with the terms of the operating plan</w:t>
      </w:r>
    </w:p>
    <w:p w14:paraId="26EBCCC0" w14:textId="77777777" w:rsidR="00300F6E" w:rsidRDefault="00300F6E" w:rsidP="00C20933">
      <w:pPr>
        <w:autoSpaceDE w:val="0"/>
        <w:autoSpaceDN w:val="0"/>
        <w:adjustRightInd w:val="0"/>
        <w:spacing w:after="0" w:line="240" w:lineRule="auto"/>
        <w:rPr>
          <w:rFonts w:ascii="Arial" w:hAnsi="Arial" w:cs="Arial"/>
          <w:color w:val="000000"/>
          <w:kern w:val="0"/>
          <w:sz w:val="24"/>
          <w:szCs w:val="24"/>
        </w:rPr>
      </w:pPr>
    </w:p>
    <w:p w14:paraId="77927FB4" w14:textId="1B30B51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11.14 The Board believes that by adopting an approach which is sufficiently flexible, it is</w:t>
      </w:r>
      <w:r w:rsidR="00300F6E">
        <w:rPr>
          <w:rFonts w:ascii="Arial" w:hAnsi="Arial" w:cs="Arial"/>
          <w:color w:val="000000"/>
          <w:kern w:val="0"/>
          <w:sz w:val="24"/>
          <w:szCs w:val="24"/>
        </w:rPr>
        <w:t xml:space="preserve"> </w:t>
      </w:r>
      <w:r>
        <w:rPr>
          <w:rFonts w:ascii="Arial" w:hAnsi="Arial" w:cs="Arial"/>
          <w:color w:val="000000"/>
          <w:kern w:val="0"/>
          <w:sz w:val="24"/>
          <w:szCs w:val="24"/>
        </w:rPr>
        <w:t>possible to ensure that:</w:t>
      </w:r>
    </w:p>
    <w:p w14:paraId="311D33C4" w14:textId="6DF67991" w:rsidR="00C20933" w:rsidRPr="00300F6E" w:rsidRDefault="00C20933" w:rsidP="00E4301A">
      <w:pPr>
        <w:pStyle w:val="ListParagraph"/>
        <w:numPr>
          <w:ilvl w:val="0"/>
          <w:numId w:val="13"/>
        </w:numPr>
        <w:autoSpaceDE w:val="0"/>
        <w:autoSpaceDN w:val="0"/>
        <w:adjustRightInd w:val="0"/>
        <w:spacing w:after="0" w:line="240" w:lineRule="auto"/>
        <w:rPr>
          <w:rFonts w:ascii="Arial" w:hAnsi="Arial" w:cs="Arial"/>
          <w:color w:val="000000"/>
          <w:kern w:val="0"/>
          <w:sz w:val="24"/>
          <w:szCs w:val="24"/>
        </w:rPr>
      </w:pPr>
      <w:r w:rsidRPr="00300F6E">
        <w:rPr>
          <w:rFonts w:ascii="Arial" w:hAnsi="Arial" w:cs="Arial"/>
          <w:color w:val="000000"/>
          <w:kern w:val="0"/>
          <w:sz w:val="24"/>
          <w:szCs w:val="24"/>
        </w:rPr>
        <w:t>all areas of the city, its businesses and residents will be treated equitably and arbitrary</w:t>
      </w:r>
      <w:r w:rsidR="00300F6E" w:rsidRPr="00300F6E">
        <w:rPr>
          <w:rFonts w:ascii="Arial" w:hAnsi="Arial" w:cs="Arial"/>
          <w:color w:val="000000"/>
          <w:kern w:val="0"/>
          <w:sz w:val="24"/>
          <w:szCs w:val="24"/>
        </w:rPr>
        <w:t xml:space="preserve"> </w:t>
      </w:r>
      <w:r w:rsidRPr="00300F6E">
        <w:rPr>
          <w:rFonts w:ascii="Arial" w:hAnsi="Arial" w:cs="Arial"/>
          <w:color w:val="000000"/>
          <w:kern w:val="0"/>
          <w:sz w:val="24"/>
          <w:szCs w:val="24"/>
        </w:rPr>
        <w:t>restrictions will be avoided</w:t>
      </w:r>
    </w:p>
    <w:p w14:paraId="65A68340" w14:textId="10C0B91C" w:rsidR="00C20933" w:rsidRPr="00300F6E" w:rsidRDefault="00C20933" w:rsidP="00E4301A">
      <w:pPr>
        <w:pStyle w:val="ListParagraph"/>
        <w:numPr>
          <w:ilvl w:val="0"/>
          <w:numId w:val="13"/>
        </w:numPr>
        <w:autoSpaceDE w:val="0"/>
        <w:autoSpaceDN w:val="0"/>
        <w:adjustRightInd w:val="0"/>
        <w:spacing w:after="0" w:line="240" w:lineRule="auto"/>
        <w:rPr>
          <w:rFonts w:ascii="Arial" w:hAnsi="Arial" w:cs="Arial"/>
          <w:color w:val="000000"/>
          <w:kern w:val="0"/>
          <w:sz w:val="24"/>
          <w:szCs w:val="24"/>
        </w:rPr>
      </w:pPr>
      <w:r w:rsidRPr="00300F6E">
        <w:rPr>
          <w:rFonts w:ascii="Arial" w:hAnsi="Arial" w:cs="Arial"/>
          <w:color w:val="000000"/>
          <w:kern w:val="0"/>
          <w:sz w:val="24"/>
          <w:szCs w:val="24"/>
        </w:rPr>
        <w:t>restrictions on the hours of trading will only be applied where this is necessary in order</w:t>
      </w:r>
      <w:r w:rsidR="00300F6E" w:rsidRPr="00300F6E">
        <w:rPr>
          <w:rFonts w:ascii="Arial" w:hAnsi="Arial" w:cs="Arial"/>
          <w:color w:val="000000"/>
          <w:kern w:val="0"/>
          <w:sz w:val="24"/>
          <w:szCs w:val="24"/>
        </w:rPr>
        <w:t xml:space="preserve"> </w:t>
      </w:r>
      <w:r w:rsidRPr="00300F6E">
        <w:rPr>
          <w:rFonts w:ascii="ArialMT" w:hAnsi="ArialMT" w:cs="ArialMT"/>
          <w:color w:val="000000"/>
          <w:kern w:val="0"/>
          <w:sz w:val="24"/>
          <w:szCs w:val="24"/>
        </w:rPr>
        <w:t xml:space="preserve">to promote the Board’s policy </w:t>
      </w:r>
      <w:r w:rsidRPr="00300F6E">
        <w:rPr>
          <w:rFonts w:ascii="Arial" w:hAnsi="Arial" w:cs="Arial"/>
          <w:color w:val="000000"/>
          <w:kern w:val="0"/>
          <w:sz w:val="24"/>
          <w:szCs w:val="24"/>
        </w:rPr>
        <w:t>and the licensing objectives</w:t>
      </w:r>
    </w:p>
    <w:p w14:paraId="4387FF7C" w14:textId="1629B7B2" w:rsidR="00C20933" w:rsidRPr="00300F6E" w:rsidRDefault="00C20933" w:rsidP="00E4301A">
      <w:pPr>
        <w:pStyle w:val="ListParagraph"/>
        <w:numPr>
          <w:ilvl w:val="0"/>
          <w:numId w:val="13"/>
        </w:numPr>
        <w:autoSpaceDE w:val="0"/>
        <w:autoSpaceDN w:val="0"/>
        <w:adjustRightInd w:val="0"/>
        <w:spacing w:after="0" w:line="240" w:lineRule="auto"/>
        <w:rPr>
          <w:rFonts w:ascii="Arial" w:hAnsi="Arial" w:cs="Arial"/>
          <w:color w:val="000000"/>
          <w:kern w:val="0"/>
          <w:sz w:val="24"/>
          <w:szCs w:val="24"/>
        </w:rPr>
      </w:pPr>
      <w:r w:rsidRPr="00300F6E">
        <w:rPr>
          <w:rFonts w:ascii="Arial" w:hAnsi="Arial" w:cs="Arial"/>
          <w:color w:val="000000"/>
          <w:kern w:val="0"/>
          <w:sz w:val="24"/>
          <w:szCs w:val="24"/>
        </w:rPr>
        <w:t>restrictions are not placed on hours of trading which may contribute to rapid</w:t>
      </w:r>
      <w:r w:rsidR="00300F6E" w:rsidRPr="00300F6E">
        <w:rPr>
          <w:rFonts w:ascii="Arial" w:hAnsi="Arial" w:cs="Arial"/>
          <w:color w:val="000000"/>
          <w:kern w:val="0"/>
          <w:sz w:val="24"/>
          <w:szCs w:val="24"/>
        </w:rPr>
        <w:t xml:space="preserve"> </w:t>
      </w:r>
      <w:r w:rsidRPr="00300F6E">
        <w:rPr>
          <w:rFonts w:ascii="Arial" w:hAnsi="Arial" w:cs="Arial"/>
          <w:color w:val="000000"/>
          <w:kern w:val="0"/>
          <w:sz w:val="24"/>
          <w:szCs w:val="24"/>
        </w:rPr>
        <w:t>binge-drinking near closing time.</w:t>
      </w:r>
    </w:p>
    <w:p w14:paraId="0EC06BA1" w14:textId="77777777" w:rsidR="00300F6E" w:rsidRDefault="00300F6E" w:rsidP="00C20933">
      <w:pPr>
        <w:autoSpaceDE w:val="0"/>
        <w:autoSpaceDN w:val="0"/>
        <w:adjustRightInd w:val="0"/>
        <w:spacing w:after="0" w:line="240" w:lineRule="auto"/>
        <w:rPr>
          <w:rFonts w:ascii="Arial" w:hAnsi="Arial" w:cs="Arial"/>
          <w:color w:val="000000"/>
          <w:kern w:val="0"/>
          <w:sz w:val="24"/>
          <w:szCs w:val="24"/>
        </w:rPr>
      </w:pPr>
    </w:p>
    <w:p w14:paraId="53610153" w14:textId="5978EA46" w:rsidR="00C20933" w:rsidRPr="0070166C" w:rsidRDefault="00C20933" w:rsidP="00C20933">
      <w:pPr>
        <w:autoSpaceDE w:val="0"/>
        <w:autoSpaceDN w:val="0"/>
        <w:adjustRightInd w:val="0"/>
        <w:spacing w:after="0" w:line="240" w:lineRule="auto"/>
        <w:rPr>
          <w:rFonts w:ascii="Arial" w:hAnsi="Arial" w:cs="Arial"/>
          <w:color w:val="000000"/>
          <w:kern w:val="0"/>
          <w:sz w:val="24"/>
          <w:szCs w:val="24"/>
          <w:u w:val="single"/>
        </w:rPr>
      </w:pPr>
      <w:r w:rsidRPr="0070166C">
        <w:rPr>
          <w:rFonts w:ascii="Arial" w:hAnsi="Arial" w:cs="Arial"/>
          <w:color w:val="000000"/>
          <w:kern w:val="0"/>
          <w:sz w:val="24"/>
          <w:szCs w:val="24"/>
          <w:u w:val="single"/>
        </w:rPr>
        <w:t>11.15 Access by Children and Young Persons to Licensed Premises</w:t>
      </w:r>
    </w:p>
    <w:p w14:paraId="4D0EE75C" w14:textId="77777777" w:rsidR="0070166C" w:rsidRDefault="0070166C" w:rsidP="00C20933">
      <w:pPr>
        <w:autoSpaceDE w:val="0"/>
        <w:autoSpaceDN w:val="0"/>
        <w:adjustRightInd w:val="0"/>
        <w:spacing w:after="0" w:line="240" w:lineRule="auto"/>
        <w:rPr>
          <w:rFonts w:ascii="ArialMT" w:hAnsi="ArialMT" w:cs="ArialMT"/>
          <w:color w:val="000000"/>
          <w:kern w:val="0"/>
          <w:sz w:val="24"/>
          <w:szCs w:val="24"/>
        </w:rPr>
      </w:pPr>
    </w:p>
    <w:p w14:paraId="7DCC5178" w14:textId="5A059B5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MT" w:hAnsi="ArialMT" w:cs="ArialMT"/>
          <w:color w:val="000000"/>
          <w:kern w:val="0"/>
          <w:sz w:val="24"/>
          <w:szCs w:val="24"/>
        </w:rPr>
        <w:t>As part of the Board’s consultation proces</w:t>
      </w:r>
      <w:r>
        <w:rPr>
          <w:rFonts w:ascii="Arial" w:hAnsi="Arial" w:cs="Arial"/>
          <w:color w:val="000000"/>
          <w:kern w:val="0"/>
          <w:sz w:val="24"/>
          <w:szCs w:val="24"/>
        </w:rPr>
        <w:t>s the Board sought views as to whether the</w:t>
      </w:r>
      <w:r w:rsidR="0070166C">
        <w:rPr>
          <w:rFonts w:ascii="Arial" w:hAnsi="Arial" w:cs="Arial"/>
          <w:color w:val="000000"/>
          <w:kern w:val="0"/>
          <w:sz w:val="24"/>
          <w:szCs w:val="24"/>
        </w:rPr>
        <w:t xml:space="preserve"> </w:t>
      </w:r>
      <w:r>
        <w:rPr>
          <w:rFonts w:ascii="ArialMT" w:hAnsi="ArialMT" w:cs="ArialMT"/>
          <w:color w:val="000000"/>
          <w:kern w:val="0"/>
          <w:sz w:val="24"/>
          <w:szCs w:val="24"/>
        </w:rPr>
        <w:t>Board should consider stating a terminal hour for children and young persons’ access to</w:t>
      </w:r>
      <w:r w:rsidR="0070166C">
        <w:rPr>
          <w:rFonts w:ascii="ArialMT" w:hAnsi="ArialMT" w:cs="ArialMT"/>
          <w:color w:val="000000"/>
          <w:kern w:val="0"/>
          <w:sz w:val="24"/>
          <w:szCs w:val="24"/>
        </w:rPr>
        <w:t xml:space="preserve"> </w:t>
      </w:r>
      <w:r>
        <w:rPr>
          <w:rFonts w:ascii="Arial" w:hAnsi="Arial" w:cs="Arial"/>
          <w:color w:val="000000"/>
          <w:kern w:val="0"/>
          <w:sz w:val="24"/>
          <w:szCs w:val="24"/>
        </w:rPr>
        <w:t>licensed premises having regard to the licensing objective of protecting children and</w:t>
      </w:r>
      <w:r w:rsidR="0070166C">
        <w:rPr>
          <w:rFonts w:ascii="Arial" w:hAnsi="Arial" w:cs="Arial"/>
          <w:color w:val="000000"/>
          <w:kern w:val="0"/>
          <w:sz w:val="24"/>
          <w:szCs w:val="24"/>
        </w:rPr>
        <w:t xml:space="preserve"> </w:t>
      </w:r>
      <w:r>
        <w:rPr>
          <w:rFonts w:ascii="Arial" w:hAnsi="Arial" w:cs="Arial"/>
          <w:color w:val="000000"/>
          <w:kern w:val="0"/>
          <w:sz w:val="24"/>
          <w:szCs w:val="24"/>
        </w:rPr>
        <w:t>young persons from harm.</w:t>
      </w:r>
    </w:p>
    <w:p w14:paraId="3B647DC7" w14:textId="77777777" w:rsidR="0070166C" w:rsidRDefault="0070166C" w:rsidP="00C20933">
      <w:pPr>
        <w:autoSpaceDE w:val="0"/>
        <w:autoSpaceDN w:val="0"/>
        <w:adjustRightInd w:val="0"/>
        <w:spacing w:after="0" w:line="240" w:lineRule="auto"/>
        <w:rPr>
          <w:rFonts w:ascii="Arial" w:hAnsi="Arial" w:cs="Arial"/>
          <w:color w:val="000000"/>
          <w:kern w:val="0"/>
          <w:sz w:val="24"/>
          <w:szCs w:val="24"/>
        </w:rPr>
      </w:pPr>
    </w:p>
    <w:p w14:paraId="602D94C1" w14:textId="2E35B2B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has already set out clear expectations to premise licence holders of the ways</w:t>
      </w:r>
      <w:r w:rsidR="0070166C">
        <w:rPr>
          <w:rFonts w:ascii="Arial" w:hAnsi="Arial" w:cs="Arial"/>
          <w:color w:val="000000"/>
          <w:kern w:val="0"/>
          <w:sz w:val="24"/>
          <w:szCs w:val="24"/>
        </w:rPr>
        <w:t xml:space="preserve"> </w:t>
      </w:r>
      <w:r>
        <w:rPr>
          <w:rFonts w:ascii="Arial" w:hAnsi="Arial" w:cs="Arial"/>
          <w:color w:val="000000"/>
          <w:kern w:val="0"/>
          <w:sz w:val="24"/>
          <w:szCs w:val="24"/>
        </w:rPr>
        <w:t>in which the Board considers licence holders may demonstrate that their premises</w:t>
      </w:r>
      <w:r w:rsidR="0070166C">
        <w:rPr>
          <w:rFonts w:ascii="Arial" w:hAnsi="Arial" w:cs="Arial"/>
          <w:color w:val="000000"/>
          <w:kern w:val="0"/>
          <w:sz w:val="24"/>
          <w:szCs w:val="24"/>
        </w:rPr>
        <w:t xml:space="preserve"> </w:t>
      </w:r>
      <w:r>
        <w:rPr>
          <w:rFonts w:ascii="Arial" w:hAnsi="Arial" w:cs="Arial"/>
          <w:color w:val="000000"/>
          <w:kern w:val="0"/>
          <w:sz w:val="24"/>
          <w:szCs w:val="24"/>
        </w:rPr>
        <w:t>promote the protection of children and young persons from harm as further referred to</w:t>
      </w:r>
      <w:r w:rsidR="0070166C">
        <w:rPr>
          <w:rFonts w:ascii="Arial" w:hAnsi="Arial" w:cs="Arial"/>
          <w:color w:val="000000"/>
          <w:kern w:val="0"/>
          <w:sz w:val="24"/>
          <w:szCs w:val="24"/>
        </w:rPr>
        <w:t xml:space="preserve"> </w:t>
      </w:r>
      <w:r>
        <w:rPr>
          <w:rFonts w:ascii="Arial" w:hAnsi="Arial" w:cs="Arial"/>
          <w:color w:val="000000"/>
          <w:kern w:val="0"/>
          <w:sz w:val="24"/>
          <w:szCs w:val="24"/>
        </w:rPr>
        <w:t>below.</w:t>
      </w:r>
    </w:p>
    <w:p w14:paraId="55E9BC37" w14:textId="77777777" w:rsidR="0070166C" w:rsidRDefault="0070166C" w:rsidP="00C20933">
      <w:pPr>
        <w:autoSpaceDE w:val="0"/>
        <w:autoSpaceDN w:val="0"/>
        <w:adjustRightInd w:val="0"/>
        <w:spacing w:after="0" w:line="240" w:lineRule="auto"/>
        <w:rPr>
          <w:rFonts w:ascii="Arial" w:hAnsi="Arial" w:cs="Arial"/>
          <w:color w:val="000000"/>
          <w:kern w:val="0"/>
          <w:sz w:val="24"/>
          <w:szCs w:val="24"/>
        </w:rPr>
      </w:pPr>
    </w:p>
    <w:p w14:paraId="5FC202EA" w14:textId="6BCD565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regularly visits premises where applicants are seeking access or increased</w:t>
      </w:r>
      <w:r w:rsidR="0070166C">
        <w:rPr>
          <w:rFonts w:ascii="Arial" w:hAnsi="Arial" w:cs="Arial"/>
          <w:color w:val="000000"/>
          <w:kern w:val="0"/>
          <w:sz w:val="24"/>
          <w:szCs w:val="24"/>
        </w:rPr>
        <w:t xml:space="preserve"> </w:t>
      </w:r>
      <w:r>
        <w:rPr>
          <w:rFonts w:ascii="Arial" w:hAnsi="Arial" w:cs="Arial"/>
          <w:color w:val="000000"/>
          <w:kern w:val="0"/>
          <w:sz w:val="24"/>
          <w:szCs w:val="24"/>
        </w:rPr>
        <w:t>access for children and young persons to assess their suitability prior to considering</w:t>
      </w:r>
      <w:r w:rsidR="0070166C">
        <w:rPr>
          <w:rFonts w:ascii="Arial" w:hAnsi="Arial" w:cs="Arial"/>
          <w:color w:val="000000"/>
          <w:kern w:val="0"/>
          <w:sz w:val="24"/>
          <w:szCs w:val="24"/>
        </w:rPr>
        <w:t xml:space="preserve"> </w:t>
      </w:r>
      <w:r>
        <w:rPr>
          <w:rFonts w:ascii="Arial" w:hAnsi="Arial" w:cs="Arial"/>
          <w:color w:val="000000"/>
          <w:kern w:val="0"/>
          <w:sz w:val="24"/>
          <w:szCs w:val="24"/>
        </w:rPr>
        <w:t>applications on a case by case basis. Further details in this regard and the other</w:t>
      </w:r>
      <w:r w:rsidR="0070166C">
        <w:rPr>
          <w:rFonts w:ascii="Arial" w:hAnsi="Arial" w:cs="Arial"/>
          <w:color w:val="000000"/>
          <w:kern w:val="0"/>
          <w:sz w:val="24"/>
          <w:szCs w:val="24"/>
        </w:rPr>
        <w:t xml:space="preserve"> </w:t>
      </w:r>
      <w:r>
        <w:rPr>
          <w:rFonts w:ascii="Arial" w:hAnsi="Arial" w:cs="Arial"/>
          <w:color w:val="000000"/>
          <w:kern w:val="0"/>
          <w:sz w:val="24"/>
          <w:szCs w:val="24"/>
        </w:rPr>
        <w:t xml:space="preserve">suggested control measures agreed by the Board are set out at </w:t>
      </w:r>
      <w:r>
        <w:rPr>
          <w:rFonts w:ascii="Arial" w:hAnsi="Arial" w:cs="Arial"/>
          <w:color w:val="0000FF"/>
          <w:kern w:val="0"/>
          <w:sz w:val="24"/>
          <w:szCs w:val="24"/>
        </w:rPr>
        <w:t xml:space="preserve">chapter 26 </w:t>
      </w:r>
      <w:r>
        <w:rPr>
          <w:rFonts w:ascii="Arial" w:hAnsi="Arial" w:cs="Arial"/>
          <w:color w:val="000000"/>
          <w:kern w:val="0"/>
          <w:sz w:val="24"/>
          <w:szCs w:val="24"/>
        </w:rPr>
        <w:t>of this policy.</w:t>
      </w:r>
    </w:p>
    <w:p w14:paraId="47298FAE" w14:textId="77777777" w:rsidR="0070166C" w:rsidRDefault="0070166C" w:rsidP="00C20933">
      <w:pPr>
        <w:autoSpaceDE w:val="0"/>
        <w:autoSpaceDN w:val="0"/>
        <w:adjustRightInd w:val="0"/>
        <w:spacing w:after="0" w:line="240" w:lineRule="auto"/>
        <w:rPr>
          <w:rFonts w:ascii="Arial" w:hAnsi="Arial" w:cs="Arial"/>
          <w:color w:val="000000"/>
          <w:kern w:val="0"/>
          <w:sz w:val="24"/>
          <w:szCs w:val="24"/>
        </w:rPr>
      </w:pPr>
    </w:p>
    <w:p w14:paraId="26C3628A" w14:textId="26FC7984"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lastRenderedPageBreak/>
        <w:t>The Board has taken into account the responses to the consultation which, although</w:t>
      </w:r>
      <w:r w:rsidR="0070166C">
        <w:rPr>
          <w:rFonts w:ascii="Arial" w:hAnsi="Arial" w:cs="Arial"/>
          <w:color w:val="000000"/>
          <w:kern w:val="0"/>
          <w:sz w:val="24"/>
          <w:szCs w:val="24"/>
        </w:rPr>
        <w:t xml:space="preserve"> </w:t>
      </w:r>
      <w:r>
        <w:rPr>
          <w:rFonts w:ascii="ArialMT" w:hAnsi="ArialMT" w:cs="ArialMT"/>
          <w:color w:val="000000"/>
          <w:kern w:val="0"/>
          <w:sz w:val="24"/>
          <w:szCs w:val="24"/>
        </w:rPr>
        <w:t>generally favouring the Board’s continuing approac</w:t>
      </w:r>
      <w:r>
        <w:rPr>
          <w:rFonts w:ascii="Arial" w:hAnsi="Arial" w:cs="Arial"/>
          <w:color w:val="000000"/>
          <w:kern w:val="0"/>
          <w:sz w:val="24"/>
          <w:szCs w:val="24"/>
        </w:rPr>
        <w:t>h to applications being determined on</w:t>
      </w:r>
      <w:r w:rsidR="0070166C">
        <w:rPr>
          <w:rFonts w:ascii="Arial" w:hAnsi="Arial" w:cs="Arial"/>
          <w:color w:val="000000"/>
          <w:kern w:val="0"/>
          <w:sz w:val="24"/>
          <w:szCs w:val="24"/>
        </w:rPr>
        <w:t xml:space="preserve"> </w:t>
      </w:r>
      <w:r>
        <w:rPr>
          <w:rFonts w:ascii="Arial" w:hAnsi="Arial" w:cs="Arial"/>
          <w:color w:val="000000"/>
          <w:kern w:val="0"/>
          <w:sz w:val="24"/>
          <w:szCs w:val="24"/>
        </w:rPr>
        <w:t>a case by case basis, also support the view that the Board should agree an indicative</w:t>
      </w:r>
      <w:r w:rsidR="0070166C">
        <w:rPr>
          <w:rFonts w:ascii="Arial" w:hAnsi="Arial" w:cs="Arial"/>
          <w:color w:val="000000"/>
          <w:kern w:val="0"/>
          <w:sz w:val="24"/>
          <w:szCs w:val="24"/>
        </w:rPr>
        <w:t xml:space="preserve"> </w:t>
      </w:r>
      <w:r>
        <w:rPr>
          <w:rFonts w:ascii="Arial" w:hAnsi="Arial" w:cs="Arial"/>
          <w:color w:val="000000"/>
          <w:kern w:val="0"/>
          <w:sz w:val="24"/>
          <w:szCs w:val="24"/>
        </w:rPr>
        <w:t xml:space="preserve">terminal </w:t>
      </w:r>
      <w:r>
        <w:rPr>
          <w:rFonts w:ascii="ArialMT" w:hAnsi="ArialMT" w:cs="ArialMT"/>
          <w:color w:val="000000"/>
          <w:kern w:val="0"/>
          <w:sz w:val="24"/>
          <w:szCs w:val="24"/>
        </w:rPr>
        <w:t>hour for children and young persons’ access to licensed premises.</w:t>
      </w:r>
    </w:p>
    <w:p w14:paraId="1176D53B" w14:textId="77777777" w:rsidR="0070166C" w:rsidRDefault="0070166C" w:rsidP="00C20933">
      <w:pPr>
        <w:autoSpaceDE w:val="0"/>
        <w:autoSpaceDN w:val="0"/>
        <w:adjustRightInd w:val="0"/>
        <w:spacing w:after="0" w:line="240" w:lineRule="auto"/>
        <w:rPr>
          <w:rFonts w:ascii="ArialMT" w:hAnsi="ArialMT" w:cs="ArialMT"/>
          <w:color w:val="000000"/>
          <w:kern w:val="0"/>
          <w:sz w:val="24"/>
          <w:szCs w:val="24"/>
        </w:rPr>
      </w:pPr>
    </w:p>
    <w:p w14:paraId="381E9954" w14:textId="57C5CFC2"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Accordingly the Board, taking account of its previous approach to hours, and that each</w:t>
      </w:r>
      <w:r w:rsidR="0070166C">
        <w:rPr>
          <w:rFonts w:ascii="Arial" w:hAnsi="Arial" w:cs="Arial"/>
          <w:color w:val="000000"/>
          <w:kern w:val="0"/>
          <w:sz w:val="24"/>
          <w:szCs w:val="24"/>
        </w:rPr>
        <w:t xml:space="preserve"> </w:t>
      </w:r>
      <w:r>
        <w:rPr>
          <w:rFonts w:ascii="Arial" w:hAnsi="Arial" w:cs="Arial"/>
          <w:color w:val="000000"/>
          <w:kern w:val="0"/>
          <w:sz w:val="24"/>
          <w:szCs w:val="24"/>
        </w:rPr>
        <w:t>application will be considered on its individual merits, agrees that an indicative terminal</w:t>
      </w:r>
    </w:p>
    <w:p w14:paraId="08ECEB9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MT" w:hAnsi="ArialMT" w:cs="ArialMT"/>
          <w:color w:val="000000"/>
          <w:kern w:val="0"/>
          <w:sz w:val="24"/>
          <w:szCs w:val="24"/>
        </w:rPr>
        <w:t>hours for children and young persons’ access to licensed premises will be as follows :</w:t>
      </w:r>
      <w:r>
        <w:rPr>
          <w:rFonts w:ascii="Arial" w:hAnsi="Arial" w:cs="Arial"/>
          <w:color w:val="000000"/>
          <w:kern w:val="0"/>
          <w:sz w:val="24"/>
          <w:szCs w:val="24"/>
        </w:rPr>
        <w:t>-</w:t>
      </w:r>
    </w:p>
    <w:p w14:paraId="1B440CA6" w14:textId="77777777" w:rsidR="0070166C" w:rsidRDefault="0070166C" w:rsidP="00C20933">
      <w:pPr>
        <w:autoSpaceDE w:val="0"/>
        <w:autoSpaceDN w:val="0"/>
        <w:adjustRightInd w:val="0"/>
        <w:spacing w:after="0" w:line="240" w:lineRule="auto"/>
        <w:rPr>
          <w:rFonts w:ascii="Arial" w:hAnsi="Arial" w:cs="Arial"/>
          <w:color w:val="000000"/>
          <w:kern w:val="0"/>
          <w:sz w:val="24"/>
          <w:szCs w:val="24"/>
        </w:rPr>
      </w:pPr>
    </w:p>
    <w:p w14:paraId="04167239" w14:textId="72B80CFF" w:rsidR="00C20933" w:rsidRDefault="00C20933" w:rsidP="00383049">
      <w:pPr>
        <w:rPr>
          <w:rFonts w:ascii="ArialMT" w:hAnsi="ArialMT" w:cs="ArialMT"/>
          <w:color w:val="000000"/>
          <w:kern w:val="0"/>
          <w:sz w:val="24"/>
          <w:szCs w:val="24"/>
        </w:rPr>
      </w:pPr>
      <w:r>
        <w:rPr>
          <w:rFonts w:ascii="Arial" w:hAnsi="Arial" w:cs="Arial"/>
          <w:color w:val="000000"/>
          <w:kern w:val="0"/>
          <w:sz w:val="24"/>
          <w:szCs w:val="24"/>
        </w:rPr>
        <w:t xml:space="preserve">Children </w:t>
      </w:r>
      <w:r>
        <w:rPr>
          <w:rFonts w:ascii="ArialMT" w:hAnsi="ArialMT" w:cs="ArialMT"/>
          <w:color w:val="000000"/>
          <w:kern w:val="0"/>
          <w:sz w:val="24"/>
          <w:szCs w:val="24"/>
        </w:rPr>
        <w:t>–</w:t>
      </w:r>
    </w:p>
    <w:p w14:paraId="6C28A5EF" w14:textId="3DC1FDA0" w:rsidR="00C20933" w:rsidRPr="0070166C" w:rsidRDefault="00C20933" w:rsidP="00E4301A">
      <w:pPr>
        <w:pStyle w:val="ListParagraph"/>
        <w:numPr>
          <w:ilvl w:val="0"/>
          <w:numId w:val="13"/>
        </w:numPr>
        <w:autoSpaceDE w:val="0"/>
        <w:autoSpaceDN w:val="0"/>
        <w:adjustRightInd w:val="0"/>
        <w:spacing w:after="0" w:line="240" w:lineRule="auto"/>
        <w:rPr>
          <w:rFonts w:ascii="Arial" w:hAnsi="Arial" w:cs="Arial"/>
          <w:color w:val="000000"/>
          <w:kern w:val="0"/>
          <w:sz w:val="24"/>
          <w:szCs w:val="24"/>
        </w:rPr>
      </w:pPr>
      <w:r w:rsidRPr="0070166C">
        <w:rPr>
          <w:rFonts w:ascii="Arial" w:hAnsi="Arial" w:cs="Arial"/>
          <w:color w:val="000000"/>
          <w:kern w:val="0"/>
          <w:sz w:val="24"/>
          <w:szCs w:val="24"/>
        </w:rPr>
        <w:t>11pm</w:t>
      </w:r>
    </w:p>
    <w:p w14:paraId="3FBBE40E" w14:textId="133B699B" w:rsidR="00C20933" w:rsidRPr="0070166C" w:rsidRDefault="00C20933" w:rsidP="00E4301A">
      <w:pPr>
        <w:pStyle w:val="ListParagraph"/>
        <w:numPr>
          <w:ilvl w:val="0"/>
          <w:numId w:val="14"/>
        </w:numPr>
        <w:autoSpaceDE w:val="0"/>
        <w:autoSpaceDN w:val="0"/>
        <w:adjustRightInd w:val="0"/>
        <w:spacing w:after="0" w:line="240" w:lineRule="auto"/>
        <w:rPr>
          <w:rFonts w:ascii="Arial" w:hAnsi="Arial" w:cs="Arial"/>
          <w:color w:val="000000"/>
          <w:kern w:val="0"/>
          <w:sz w:val="24"/>
          <w:szCs w:val="24"/>
        </w:rPr>
      </w:pPr>
      <w:r w:rsidRPr="0070166C">
        <w:rPr>
          <w:rFonts w:ascii="Arial" w:hAnsi="Arial" w:cs="Arial"/>
          <w:color w:val="000000"/>
          <w:kern w:val="0"/>
          <w:sz w:val="24"/>
          <w:szCs w:val="24"/>
        </w:rPr>
        <w:t>1am when attending a private function on the premises and accompanied by an</w:t>
      </w:r>
      <w:r w:rsidR="0070166C" w:rsidRPr="0070166C">
        <w:rPr>
          <w:rFonts w:ascii="Arial" w:hAnsi="Arial" w:cs="Arial"/>
          <w:color w:val="000000"/>
          <w:kern w:val="0"/>
          <w:sz w:val="24"/>
          <w:szCs w:val="24"/>
        </w:rPr>
        <w:t xml:space="preserve"> </w:t>
      </w:r>
      <w:r w:rsidRPr="0070166C">
        <w:rPr>
          <w:rFonts w:ascii="Arial" w:hAnsi="Arial" w:cs="Arial"/>
          <w:color w:val="000000"/>
          <w:kern w:val="0"/>
          <w:sz w:val="24"/>
          <w:szCs w:val="24"/>
        </w:rPr>
        <w:t>adult</w:t>
      </w:r>
    </w:p>
    <w:p w14:paraId="1C95B7E8" w14:textId="77777777" w:rsidR="0070166C" w:rsidRDefault="0070166C" w:rsidP="00C20933">
      <w:pPr>
        <w:autoSpaceDE w:val="0"/>
        <w:autoSpaceDN w:val="0"/>
        <w:adjustRightInd w:val="0"/>
        <w:spacing w:after="0" w:line="240" w:lineRule="auto"/>
        <w:rPr>
          <w:rFonts w:ascii="Arial" w:hAnsi="Arial" w:cs="Arial"/>
          <w:color w:val="000000"/>
          <w:kern w:val="0"/>
          <w:sz w:val="24"/>
          <w:szCs w:val="24"/>
        </w:rPr>
      </w:pPr>
    </w:p>
    <w:p w14:paraId="2628D683" w14:textId="694F26F0"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t xml:space="preserve">Young Persons </w:t>
      </w:r>
      <w:r>
        <w:rPr>
          <w:rFonts w:ascii="ArialMT" w:hAnsi="ArialMT" w:cs="ArialMT"/>
          <w:color w:val="000000"/>
          <w:kern w:val="0"/>
          <w:sz w:val="24"/>
          <w:szCs w:val="24"/>
        </w:rPr>
        <w:t>–</w:t>
      </w:r>
    </w:p>
    <w:p w14:paraId="07BA28E0" w14:textId="4A0B20EC" w:rsidR="00C20933" w:rsidRPr="0070166C" w:rsidRDefault="00C20933" w:rsidP="00E4301A">
      <w:pPr>
        <w:pStyle w:val="ListParagraph"/>
        <w:numPr>
          <w:ilvl w:val="0"/>
          <w:numId w:val="14"/>
        </w:numPr>
        <w:autoSpaceDE w:val="0"/>
        <w:autoSpaceDN w:val="0"/>
        <w:adjustRightInd w:val="0"/>
        <w:spacing w:after="0" w:line="240" w:lineRule="auto"/>
        <w:rPr>
          <w:rFonts w:ascii="Arial" w:hAnsi="Arial" w:cs="Arial"/>
          <w:color w:val="000000"/>
          <w:kern w:val="0"/>
          <w:sz w:val="24"/>
          <w:szCs w:val="24"/>
        </w:rPr>
      </w:pPr>
      <w:r w:rsidRPr="0070166C">
        <w:rPr>
          <w:rFonts w:ascii="Arial" w:hAnsi="Arial" w:cs="Arial"/>
          <w:color w:val="000000"/>
          <w:kern w:val="0"/>
          <w:sz w:val="24"/>
          <w:szCs w:val="24"/>
        </w:rPr>
        <w:t>1am</w:t>
      </w:r>
    </w:p>
    <w:p w14:paraId="23FE9403" w14:textId="77777777" w:rsidR="00632F7F" w:rsidRDefault="00632F7F" w:rsidP="00C20933">
      <w:pPr>
        <w:autoSpaceDE w:val="0"/>
        <w:autoSpaceDN w:val="0"/>
        <w:adjustRightInd w:val="0"/>
        <w:spacing w:after="0" w:line="240" w:lineRule="auto"/>
        <w:rPr>
          <w:rFonts w:ascii="Arial" w:hAnsi="Arial" w:cs="Arial"/>
          <w:color w:val="000000"/>
          <w:kern w:val="0"/>
          <w:sz w:val="24"/>
          <w:szCs w:val="24"/>
        </w:rPr>
      </w:pPr>
    </w:p>
    <w:p w14:paraId="062EFD48" w14:textId="1DDA48F4" w:rsidR="00632F7F" w:rsidRDefault="00806330" w:rsidP="00C20933">
      <w:pPr>
        <w:autoSpaceDE w:val="0"/>
        <w:autoSpaceDN w:val="0"/>
        <w:adjustRightInd w:val="0"/>
        <w:spacing w:after="0" w:line="240" w:lineRule="auto"/>
        <w:rPr>
          <w:ins w:id="208" w:author="Author"/>
          <w:rFonts w:ascii="Arial" w:hAnsi="Arial" w:cs="Arial"/>
          <w:color w:val="000000"/>
          <w:kern w:val="0"/>
          <w:sz w:val="24"/>
          <w:szCs w:val="24"/>
        </w:rPr>
      </w:pPr>
      <w:ins w:id="209" w:author="Author">
        <w:r>
          <w:rPr>
            <w:rFonts w:ascii="Arial" w:hAnsi="Arial" w:cs="Arial"/>
            <w:color w:val="000000"/>
            <w:kern w:val="0"/>
            <w:sz w:val="24"/>
            <w:szCs w:val="24"/>
          </w:rPr>
          <w:t xml:space="preserve">The Board expects applicants and licence holders to ensure full details are set out in operating plans to indicate times when children and young persons will require to be accompanied by a responsible adult, the areas of the premises to which they will be permitted access and where not permitted, and to take due account of the licensing objectives and in particular </w:t>
        </w:r>
        <w:r w:rsidR="004E1F30">
          <w:rPr>
            <w:rFonts w:ascii="Arial" w:hAnsi="Arial" w:cs="Arial"/>
            <w:color w:val="000000"/>
            <w:kern w:val="0"/>
            <w:sz w:val="24"/>
            <w:szCs w:val="24"/>
          </w:rPr>
          <w:t>the protection of children and young persons from harm (link to objectives)</w:t>
        </w:r>
      </w:ins>
    </w:p>
    <w:p w14:paraId="6AABF695" w14:textId="77777777" w:rsidR="00383049" w:rsidRDefault="00383049" w:rsidP="00C20933">
      <w:pPr>
        <w:autoSpaceDE w:val="0"/>
        <w:autoSpaceDN w:val="0"/>
        <w:adjustRightInd w:val="0"/>
        <w:spacing w:after="0" w:line="240" w:lineRule="auto"/>
        <w:rPr>
          <w:ins w:id="210" w:author="Author"/>
          <w:rFonts w:ascii="Arial" w:hAnsi="Arial" w:cs="Arial"/>
          <w:color w:val="000000"/>
          <w:kern w:val="0"/>
          <w:sz w:val="24"/>
          <w:szCs w:val="24"/>
        </w:rPr>
      </w:pPr>
    </w:p>
    <w:p w14:paraId="02F2248F" w14:textId="7A006C5A" w:rsidR="00383049" w:rsidRDefault="00383049" w:rsidP="00C20933">
      <w:pPr>
        <w:autoSpaceDE w:val="0"/>
        <w:autoSpaceDN w:val="0"/>
        <w:adjustRightInd w:val="0"/>
        <w:spacing w:after="0" w:line="240" w:lineRule="auto"/>
        <w:rPr>
          <w:rFonts w:ascii="Arial" w:hAnsi="Arial" w:cs="Arial"/>
          <w:color w:val="000000"/>
          <w:kern w:val="0"/>
          <w:sz w:val="24"/>
          <w:szCs w:val="24"/>
        </w:rPr>
      </w:pPr>
      <w:ins w:id="211" w:author="Author">
        <w:r>
          <w:rPr>
            <w:rFonts w:ascii="Arial" w:hAnsi="Arial" w:cs="Arial"/>
            <w:color w:val="000000"/>
            <w:kern w:val="0"/>
            <w:sz w:val="24"/>
            <w:szCs w:val="24"/>
          </w:rPr>
          <w:t>Following consultation with young people on the licensing policy, the Board also encourages premises to provide information on their Children &amp; Young People access at the entrance, alongside other signage such as the licensed hours and Challenge 25. This should specify if/when young people are allowed access unaccompanied for light refreshments/food.</w:t>
        </w:r>
      </w:ins>
    </w:p>
    <w:p w14:paraId="3CD532F0" w14:textId="77777777" w:rsidR="00632F7F" w:rsidRDefault="00632F7F" w:rsidP="00C20933">
      <w:pPr>
        <w:autoSpaceDE w:val="0"/>
        <w:autoSpaceDN w:val="0"/>
        <w:adjustRightInd w:val="0"/>
        <w:spacing w:after="0" w:line="240" w:lineRule="auto"/>
        <w:rPr>
          <w:rFonts w:ascii="Arial" w:hAnsi="Arial" w:cs="Arial"/>
          <w:color w:val="000000"/>
          <w:kern w:val="0"/>
          <w:sz w:val="24"/>
          <w:szCs w:val="24"/>
        </w:rPr>
      </w:pPr>
    </w:p>
    <w:p w14:paraId="0BBEBF38" w14:textId="53B75F70"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4B47D9F6" w14:textId="77777777" w:rsidR="00632F7F" w:rsidRDefault="00632F7F">
      <w:pPr>
        <w:rPr>
          <w:rFonts w:ascii="Arial" w:hAnsi="Arial" w:cs="Arial"/>
          <w:color w:val="000000"/>
          <w:kern w:val="0"/>
          <w:sz w:val="40"/>
          <w:szCs w:val="40"/>
        </w:rPr>
      </w:pPr>
      <w:r>
        <w:rPr>
          <w:rFonts w:ascii="Arial" w:hAnsi="Arial" w:cs="Arial"/>
          <w:color w:val="000000"/>
          <w:kern w:val="0"/>
          <w:sz w:val="40"/>
          <w:szCs w:val="40"/>
        </w:rPr>
        <w:br w:type="page"/>
      </w:r>
    </w:p>
    <w:p w14:paraId="1E770DF1" w14:textId="1C498389"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12. OFF-SALES</w:t>
      </w:r>
    </w:p>
    <w:p w14:paraId="6DC6BE13" w14:textId="77777777" w:rsidR="00632F7F" w:rsidRDefault="00632F7F" w:rsidP="00C20933">
      <w:pPr>
        <w:autoSpaceDE w:val="0"/>
        <w:autoSpaceDN w:val="0"/>
        <w:adjustRightInd w:val="0"/>
        <w:spacing w:after="0" w:line="240" w:lineRule="auto"/>
        <w:rPr>
          <w:rFonts w:ascii="Arial" w:hAnsi="Arial" w:cs="Arial"/>
          <w:color w:val="000000"/>
          <w:kern w:val="0"/>
          <w:sz w:val="28"/>
          <w:szCs w:val="28"/>
        </w:rPr>
      </w:pPr>
    </w:p>
    <w:p w14:paraId="585E86F4" w14:textId="1E819F3E"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Requirement for applicants to consider licensing objectives</w:t>
      </w:r>
    </w:p>
    <w:p w14:paraId="75A4F436" w14:textId="77777777" w:rsidR="00632F7F" w:rsidRDefault="00632F7F" w:rsidP="00C20933">
      <w:pPr>
        <w:autoSpaceDE w:val="0"/>
        <w:autoSpaceDN w:val="0"/>
        <w:adjustRightInd w:val="0"/>
        <w:spacing w:after="0" w:line="240" w:lineRule="auto"/>
        <w:rPr>
          <w:rFonts w:ascii="Arial" w:hAnsi="Arial" w:cs="Arial"/>
          <w:color w:val="000000"/>
          <w:kern w:val="0"/>
          <w:sz w:val="28"/>
          <w:szCs w:val="28"/>
        </w:rPr>
      </w:pPr>
    </w:p>
    <w:p w14:paraId="3D6C2585" w14:textId="7C76D3B6"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 xml:space="preserve">Display of alcohol in premises </w:t>
      </w:r>
      <w:r>
        <w:rPr>
          <w:rFonts w:ascii="ArialMT" w:hAnsi="ArialMT" w:cs="ArialMT"/>
          <w:color w:val="000000"/>
          <w:kern w:val="0"/>
          <w:sz w:val="28"/>
          <w:szCs w:val="28"/>
        </w:rPr>
        <w:t xml:space="preserve">– </w:t>
      </w:r>
      <w:r>
        <w:rPr>
          <w:rFonts w:ascii="Arial" w:hAnsi="Arial" w:cs="Arial"/>
          <w:color w:val="000000"/>
          <w:kern w:val="0"/>
          <w:sz w:val="28"/>
          <w:szCs w:val="28"/>
        </w:rPr>
        <w:t>mandatory conditions, layout plan requirements</w:t>
      </w:r>
    </w:p>
    <w:p w14:paraId="43075A25" w14:textId="77777777" w:rsidR="00632F7F" w:rsidRDefault="00632F7F" w:rsidP="00C20933">
      <w:pPr>
        <w:autoSpaceDE w:val="0"/>
        <w:autoSpaceDN w:val="0"/>
        <w:adjustRightInd w:val="0"/>
        <w:spacing w:after="0" w:line="240" w:lineRule="auto"/>
        <w:rPr>
          <w:rFonts w:ascii="Arial" w:hAnsi="Arial" w:cs="Arial"/>
          <w:color w:val="000000"/>
          <w:kern w:val="0"/>
          <w:sz w:val="28"/>
          <w:szCs w:val="28"/>
        </w:rPr>
      </w:pPr>
    </w:p>
    <w:p w14:paraId="78E821D9" w14:textId="5439A8A3"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Policy on licensing hours</w:t>
      </w:r>
    </w:p>
    <w:p w14:paraId="5E162CAF" w14:textId="77777777" w:rsidR="00632F7F" w:rsidRDefault="00632F7F" w:rsidP="00C20933">
      <w:pPr>
        <w:autoSpaceDE w:val="0"/>
        <w:autoSpaceDN w:val="0"/>
        <w:adjustRightInd w:val="0"/>
        <w:spacing w:after="0" w:line="240" w:lineRule="auto"/>
        <w:rPr>
          <w:rFonts w:ascii="Arial" w:hAnsi="Arial" w:cs="Arial"/>
          <w:color w:val="000000"/>
          <w:kern w:val="0"/>
          <w:sz w:val="28"/>
          <w:szCs w:val="28"/>
        </w:rPr>
      </w:pPr>
    </w:p>
    <w:p w14:paraId="7C678D6C" w14:textId="0C1A0A9F"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Circumstances when CCTV system may be required in premises</w:t>
      </w:r>
    </w:p>
    <w:p w14:paraId="0A0A377A" w14:textId="77777777" w:rsidR="00632F7F" w:rsidRDefault="00632F7F">
      <w:pPr>
        <w:rPr>
          <w:rFonts w:ascii="Arial" w:hAnsi="Arial" w:cs="Arial"/>
          <w:color w:val="000000"/>
          <w:kern w:val="0"/>
          <w:sz w:val="24"/>
          <w:szCs w:val="24"/>
        </w:rPr>
      </w:pPr>
      <w:r>
        <w:rPr>
          <w:rFonts w:ascii="Arial" w:hAnsi="Arial" w:cs="Arial"/>
          <w:color w:val="000000"/>
          <w:kern w:val="0"/>
          <w:sz w:val="24"/>
          <w:szCs w:val="24"/>
        </w:rPr>
        <w:br w:type="page"/>
      </w:r>
    </w:p>
    <w:p w14:paraId="3E70D4B0" w14:textId="69B8DF5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12.1</w:t>
      </w:r>
      <w:r w:rsidR="00632F7F">
        <w:rPr>
          <w:rFonts w:ascii="Arial" w:hAnsi="Arial" w:cs="Arial"/>
          <w:color w:val="000000"/>
          <w:kern w:val="0"/>
          <w:sz w:val="24"/>
          <w:szCs w:val="24"/>
        </w:rPr>
        <w:t xml:space="preserve"> </w:t>
      </w:r>
      <w:r>
        <w:rPr>
          <w:rFonts w:ascii="Arial" w:hAnsi="Arial" w:cs="Arial"/>
          <w:color w:val="000000"/>
          <w:kern w:val="0"/>
          <w:sz w:val="24"/>
          <w:szCs w:val="24"/>
        </w:rPr>
        <w:t>Applicants for licences for premises which are to be used for the sale of alcohol for</w:t>
      </w:r>
      <w:r w:rsidR="00632F7F">
        <w:rPr>
          <w:rFonts w:ascii="Arial" w:hAnsi="Arial" w:cs="Arial"/>
          <w:color w:val="000000"/>
          <w:kern w:val="0"/>
          <w:sz w:val="24"/>
          <w:szCs w:val="24"/>
        </w:rPr>
        <w:t xml:space="preserve"> </w:t>
      </w:r>
      <w:r>
        <w:rPr>
          <w:rFonts w:ascii="Arial" w:hAnsi="Arial" w:cs="Arial"/>
          <w:color w:val="000000"/>
          <w:kern w:val="0"/>
          <w:sz w:val="24"/>
          <w:szCs w:val="24"/>
        </w:rPr>
        <w:t>consumption off the premises will be expected to address the five licensing objectives in</w:t>
      </w:r>
      <w:r w:rsidR="00632F7F">
        <w:rPr>
          <w:rFonts w:ascii="Arial" w:hAnsi="Arial" w:cs="Arial"/>
          <w:color w:val="000000"/>
          <w:kern w:val="0"/>
          <w:sz w:val="24"/>
          <w:szCs w:val="24"/>
        </w:rPr>
        <w:t xml:space="preserve"> </w:t>
      </w:r>
      <w:r>
        <w:rPr>
          <w:rFonts w:ascii="Arial" w:hAnsi="Arial" w:cs="Arial"/>
          <w:color w:val="000000"/>
          <w:kern w:val="0"/>
          <w:sz w:val="24"/>
          <w:szCs w:val="24"/>
        </w:rPr>
        <w:t>their operating plan.</w:t>
      </w:r>
    </w:p>
    <w:p w14:paraId="0CE6EFD0" w14:textId="77777777" w:rsidR="00632F7F" w:rsidRDefault="00632F7F" w:rsidP="00C20933">
      <w:pPr>
        <w:autoSpaceDE w:val="0"/>
        <w:autoSpaceDN w:val="0"/>
        <w:adjustRightInd w:val="0"/>
        <w:spacing w:after="0" w:line="240" w:lineRule="auto"/>
        <w:rPr>
          <w:rFonts w:ascii="Arial" w:hAnsi="Arial" w:cs="Arial"/>
          <w:color w:val="000000"/>
          <w:kern w:val="0"/>
          <w:sz w:val="24"/>
          <w:szCs w:val="24"/>
        </w:rPr>
      </w:pPr>
    </w:p>
    <w:p w14:paraId="49D84E84" w14:textId="306EA4A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12.2</w:t>
      </w:r>
      <w:r w:rsidR="00632F7F">
        <w:rPr>
          <w:rFonts w:ascii="Arial" w:hAnsi="Arial" w:cs="Arial"/>
          <w:color w:val="000000"/>
          <w:kern w:val="0"/>
          <w:sz w:val="24"/>
          <w:szCs w:val="24"/>
        </w:rPr>
        <w:t xml:space="preserve"> </w:t>
      </w:r>
      <w:r>
        <w:rPr>
          <w:rFonts w:ascii="Arial" w:hAnsi="Arial" w:cs="Arial"/>
          <w:color w:val="000000"/>
          <w:kern w:val="0"/>
          <w:sz w:val="24"/>
          <w:szCs w:val="24"/>
        </w:rPr>
        <w:t>The Board is concerned to ensure that all possible steps are taken in this area to promote</w:t>
      </w:r>
    </w:p>
    <w:p w14:paraId="0A49027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licensing objectives. It will ensure that the regulations concerning display of alcohol for</w:t>
      </w:r>
    </w:p>
    <w:p w14:paraId="1FD6275C" w14:textId="7FBF0A8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consumption off the premises are observed in the layout of premises. The Board will</w:t>
      </w:r>
      <w:r w:rsidR="00632F7F">
        <w:rPr>
          <w:rFonts w:ascii="Arial" w:hAnsi="Arial" w:cs="Arial"/>
          <w:color w:val="000000"/>
          <w:kern w:val="0"/>
          <w:sz w:val="24"/>
          <w:szCs w:val="24"/>
        </w:rPr>
        <w:t xml:space="preserve"> </w:t>
      </w:r>
      <w:r>
        <w:rPr>
          <w:rFonts w:ascii="Arial" w:hAnsi="Arial" w:cs="Arial"/>
          <w:color w:val="000000"/>
          <w:kern w:val="0"/>
          <w:sz w:val="24"/>
          <w:szCs w:val="24"/>
        </w:rPr>
        <w:t>monitor developments in the area of test purchasing and will take appropriate action as part</w:t>
      </w:r>
      <w:r w:rsidR="00632F7F">
        <w:rPr>
          <w:rFonts w:ascii="Arial" w:hAnsi="Arial" w:cs="Arial"/>
          <w:color w:val="000000"/>
          <w:kern w:val="0"/>
          <w:sz w:val="24"/>
          <w:szCs w:val="24"/>
        </w:rPr>
        <w:t xml:space="preserve"> </w:t>
      </w:r>
      <w:r>
        <w:rPr>
          <w:rFonts w:ascii="Arial" w:hAnsi="Arial" w:cs="Arial"/>
          <w:color w:val="000000"/>
          <w:kern w:val="0"/>
          <w:sz w:val="24"/>
          <w:szCs w:val="24"/>
        </w:rPr>
        <w:t>of its wider alcohol agenda.</w:t>
      </w:r>
    </w:p>
    <w:p w14:paraId="5DE81555" w14:textId="77777777" w:rsidR="00632F7F" w:rsidRDefault="00632F7F" w:rsidP="00C20933">
      <w:pPr>
        <w:autoSpaceDE w:val="0"/>
        <w:autoSpaceDN w:val="0"/>
        <w:adjustRightInd w:val="0"/>
        <w:spacing w:after="0" w:line="240" w:lineRule="auto"/>
        <w:rPr>
          <w:rFonts w:ascii="Arial" w:hAnsi="Arial" w:cs="Arial"/>
          <w:color w:val="000000"/>
          <w:kern w:val="0"/>
          <w:sz w:val="24"/>
          <w:szCs w:val="24"/>
        </w:rPr>
      </w:pPr>
    </w:p>
    <w:p w14:paraId="75B0BED3" w14:textId="5F05004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12.3 With regard to the licensed hours for the sale of alcohol for consumption off the premises,</w:t>
      </w:r>
    </w:p>
    <w:p w14:paraId="4767DE0D" w14:textId="1B2E85E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they are as laid down in the Act between 10am and 10pm each day. There is no discretion</w:t>
      </w:r>
      <w:r w:rsidR="00C03E95">
        <w:rPr>
          <w:rFonts w:ascii="Arial" w:hAnsi="Arial" w:cs="Arial"/>
          <w:color w:val="000000"/>
          <w:kern w:val="0"/>
          <w:sz w:val="24"/>
          <w:szCs w:val="24"/>
        </w:rPr>
        <w:t xml:space="preserve"> </w:t>
      </w:r>
      <w:r>
        <w:rPr>
          <w:rFonts w:ascii="Arial" w:hAnsi="Arial" w:cs="Arial"/>
          <w:color w:val="000000"/>
          <w:kern w:val="0"/>
          <w:sz w:val="24"/>
          <w:szCs w:val="24"/>
        </w:rPr>
        <w:t>to permit licensed hours outwith these times. The Board may take the view in particular</w:t>
      </w:r>
      <w:r w:rsidR="00C03E95">
        <w:rPr>
          <w:rFonts w:ascii="Arial" w:hAnsi="Arial" w:cs="Arial"/>
          <w:color w:val="000000"/>
          <w:kern w:val="0"/>
          <w:sz w:val="24"/>
          <w:szCs w:val="24"/>
        </w:rPr>
        <w:t xml:space="preserve"> </w:t>
      </w:r>
      <w:r>
        <w:rPr>
          <w:rFonts w:ascii="Arial" w:hAnsi="Arial" w:cs="Arial"/>
          <w:color w:val="000000"/>
          <w:kern w:val="0"/>
          <w:sz w:val="24"/>
          <w:szCs w:val="24"/>
        </w:rPr>
        <w:t>circumstances that the permitted terminal hour of 10pm should be restricted. Reference is</w:t>
      </w:r>
      <w:r w:rsidR="00C03E95">
        <w:rPr>
          <w:rFonts w:ascii="Arial" w:hAnsi="Arial" w:cs="Arial"/>
          <w:color w:val="000000"/>
          <w:kern w:val="0"/>
          <w:sz w:val="24"/>
          <w:szCs w:val="24"/>
        </w:rPr>
        <w:t xml:space="preserve"> </w:t>
      </w:r>
      <w:r>
        <w:rPr>
          <w:rFonts w:ascii="Arial" w:hAnsi="Arial" w:cs="Arial"/>
          <w:color w:val="000000"/>
          <w:kern w:val="0"/>
          <w:sz w:val="24"/>
          <w:szCs w:val="24"/>
        </w:rPr>
        <w:t xml:space="preserve">made in this connection to </w:t>
      </w:r>
      <w:r>
        <w:rPr>
          <w:rFonts w:ascii="Arial" w:hAnsi="Arial" w:cs="Arial"/>
          <w:color w:val="0000FF"/>
          <w:kern w:val="0"/>
          <w:sz w:val="24"/>
          <w:szCs w:val="24"/>
        </w:rPr>
        <w:t>Chapter 11</w:t>
      </w:r>
      <w:r>
        <w:rPr>
          <w:rFonts w:ascii="Arial" w:hAnsi="Arial" w:cs="Arial"/>
          <w:color w:val="000000"/>
          <w:kern w:val="0"/>
          <w:sz w:val="24"/>
          <w:szCs w:val="24"/>
        </w:rPr>
        <w:t>, which refers to the policy on opening hours of</w:t>
      </w:r>
      <w:r w:rsidR="00C03E95">
        <w:rPr>
          <w:rFonts w:ascii="Arial" w:hAnsi="Arial" w:cs="Arial"/>
          <w:color w:val="000000"/>
          <w:kern w:val="0"/>
          <w:sz w:val="24"/>
          <w:szCs w:val="24"/>
        </w:rPr>
        <w:t xml:space="preserve"> </w:t>
      </w:r>
      <w:r>
        <w:rPr>
          <w:rFonts w:ascii="Arial" w:hAnsi="Arial" w:cs="Arial"/>
          <w:color w:val="000000"/>
          <w:kern w:val="0"/>
          <w:sz w:val="24"/>
          <w:szCs w:val="24"/>
        </w:rPr>
        <w:t xml:space="preserve">licensed premises and also to the provisions of the Act at </w:t>
      </w:r>
      <w:r>
        <w:rPr>
          <w:rFonts w:ascii="Arial" w:hAnsi="Arial" w:cs="Arial"/>
          <w:color w:val="0000FF"/>
          <w:kern w:val="0"/>
          <w:sz w:val="24"/>
          <w:szCs w:val="24"/>
        </w:rPr>
        <w:t>section 65</w:t>
      </w:r>
      <w:r>
        <w:rPr>
          <w:rFonts w:ascii="Arial" w:hAnsi="Arial" w:cs="Arial"/>
          <w:color w:val="000000"/>
          <w:kern w:val="0"/>
          <w:sz w:val="24"/>
          <w:szCs w:val="24"/>
        </w:rPr>
        <w:t>. Each case will be</w:t>
      </w:r>
      <w:r w:rsidR="00C03E95">
        <w:rPr>
          <w:rFonts w:ascii="Arial" w:hAnsi="Arial" w:cs="Arial"/>
          <w:color w:val="000000"/>
          <w:kern w:val="0"/>
          <w:sz w:val="24"/>
          <w:szCs w:val="24"/>
        </w:rPr>
        <w:t xml:space="preserve"> </w:t>
      </w:r>
      <w:r>
        <w:rPr>
          <w:rFonts w:ascii="Arial" w:hAnsi="Arial" w:cs="Arial"/>
          <w:color w:val="000000"/>
          <w:kern w:val="0"/>
          <w:sz w:val="24"/>
          <w:szCs w:val="24"/>
        </w:rPr>
        <w:t>taken on its merits, considering all the licensing objectives, in particular those relating to</w:t>
      </w:r>
      <w:r w:rsidR="00C03E95">
        <w:rPr>
          <w:rFonts w:ascii="Arial" w:hAnsi="Arial" w:cs="Arial"/>
          <w:color w:val="000000"/>
          <w:kern w:val="0"/>
          <w:sz w:val="24"/>
          <w:szCs w:val="24"/>
        </w:rPr>
        <w:t xml:space="preserve"> </w:t>
      </w:r>
      <w:r>
        <w:rPr>
          <w:rFonts w:ascii="Arial" w:hAnsi="Arial" w:cs="Arial"/>
          <w:color w:val="000000"/>
          <w:kern w:val="0"/>
          <w:sz w:val="24"/>
          <w:szCs w:val="24"/>
        </w:rPr>
        <w:t>crime, children and young persons, public health and public nuisance. The Board is</w:t>
      </w:r>
      <w:r w:rsidR="00C03E95">
        <w:rPr>
          <w:rFonts w:ascii="Arial" w:hAnsi="Arial" w:cs="Arial"/>
          <w:color w:val="000000"/>
          <w:kern w:val="0"/>
          <w:sz w:val="24"/>
          <w:szCs w:val="24"/>
        </w:rPr>
        <w:t xml:space="preserve"> </w:t>
      </w:r>
      <w:r>
        <w:rPr>
          <w:rFonts w:ascii="Arial" w:hAnsi="Arial" w:cs="Arial"/>
          <w:color w:val="000000"/>
          <w:kern w:val="0"/>
          <w:sz w:val="24"/>
          <w:szCs w:val="24"/>
        </w:rPr>
        <w:t>concerned to promote best practice in this area and will consider most carefully whether</w:t>
      </w:r>
      <w:r w:rsidR="00C03E95">
        <w:rPr>
          <w:rFonts w:ascii="Arial" w:hAnsi="Arial" w:cs="Arial"/>
          <w:color w:val="000000"/>
          <w:kern w:val="0"/>
          <w:sz w:val="24"/>
          <w:szCs w:val="24"/>
        </w:rPr>
        <w:t xml:space="preserve"> </w:t>
      </w:r>
      <w:r>
        <w:rPr>
          <w:rFonts w:ascii="Arial" w:hAnsi="Arial" w:cs="Arial"/>
          <w:color w:val="000000"/>
          <w:kern w:val="0"/>
          <w:sz w:val="24"/>
          <w:szCs w:val="24"/>
        </w:rPr>
        <w:t xml:space="preserve">late opening hours are justified. Reference is made also to </w:t>
      </w:r>
      <w:r>
        <w:rPr>
          <w:rFonts w:ascii="Arial" w:hAnsi="Arial" w:cs="Arial"/>
          <w:color w:val="0000FF"/>
          <w:kern w:val="0"/>
          <w:sz w:val="24"/>
          <w:szCs w:val="24"/>
        </w:rPr>
        <w:t xml:space="preserve">Chapter 24 </w:t>
      </w:r>
      <w:r>
        <w:rPr>
          <w:rFonts w:ascii="Arial" w:hAnsi="Arial" w:cs="Arial"/>
          <w:color w:val="000000"/>
          <w:kern w:val="0"/>
          <w:sz w:val="24"/>
          <w:szCs w:val="24"/>
        </w:rPr>
        <w:t>of this policy</w:t>
      </w:r>
      <w:r w:rsidR="00372CC9">
        <w:rPr>
          <w:rFonts w:ascii="Arial" w:hAnsi="Arial" w:cs="Arial"/>
          <w:color w:val="000000"/>
          <w:kern w:val="0"/>
          <w:sz w:val="24"/>
          <w:szCs w:val="24"/>
        </w:rPr>
        <w:t xml:space="preserve"> </w:t>
      </w:r>
      <w:r>
        <w:rPr>
          <w:rFonts w:ascii="Arial" w:hAnsi="Arial" w:cs="Arial"/>
          <w:color w:val="000000"/>
          <w:kern w:val="0"/>
          <w:sz w:val="24"/>
          <w:szCs w:val="24"/>
        </w:rPr>
        <w:t>relating to public nuisance.</w:t>
      </w:r>
    </w:p>
    <w:p w14:paraId="0009480A" w14:textId="77777777" w:rsidR="00372CC9" w:rsidRDefault="00372CC9" w:rsidP="00C20933">
      <w:pPr>
        <w:autoSpaceDE w:val="0"/>
        <w:autoSpaceDN w:val="0"/>
        <w:adjustRightInd w:val="0"/>
        <w:spacing w:after="0" w:line="240" w:lineRule="auto"/>
        <w:rPr>
          <w:rFonts w:ascii="Arial" w:hAnsi="Arial" w:cs="Arial"/>
          <w:color w:val="000000"/>
          <w:kern w:val="0"/>
          <w:sz w:val="24"/>
          <w:szCs w:val="24"/>
        </w:rPr>
      </w:pPr>
    </w:p>
    <w:p w14:paraId="04C1DE87" w14:textId="7DAEF93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12.4</w:t>
      </w:r>
      <w:r w:rsidR="00372CC9">
        <w:rPr>
          <w:rFonts w:ascii="Arial" w:hAnsi="Arial" w:cs="Arial"/>
          <w:color w:val="000000"/>
          <w:kern w:val="0"/>
          <w:sz w:val="24"/>
          <w:szCs w:val="24"/>
        </w:rPr>
        <w:t xml:space="preserve"> </w:t>
      </w:r>
      <w:r>
        <w:rPr>
          <w:rFonts w:ascii="Arial" w:hAnsi="Arial" w:cs="Arial"/>
          <w:color w:val="000000"/>
          <w:kern w:val="0"/>
          <w:sz w:val="24"/>
          <w:szCs w:val="24"/>
        </w:rPr>
        <w:t>The Board will insist on certain premises licensed to sell alcohol for consumption off the</w:t>
      </w:r>
    </w:p>
    <w:p w14:paraId="1C82A74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premises installing an effective CCTV system covering both the interior and exterior of the</w:t>
      </w:r>
    </w:p>
    <w:p w14:paraId="38FFC2F7" w14:textId="32877F3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premises complying with current legislative requirements</w:t>
      </w:r>
      <w:ins w:id="212" w:author="Author">
        <w:r w:rsidR="004E1F30">
          <w:rPr>
            <w:rFonts w:ascii="Arial" w:hAnsi="Arial" w:cs="Arial"/>
            <w:color w:val="000000"/>
            <w:kern w:val="0"/>
            <w:sz w:val="24"/>
            <w:szCs w:val="24"/>
          </w:rPr>
          <w:t>, where this is considered to be necessary</w:t>
        </w:r>
      </w:ins>
      <w:r>
        <w:rPr>
          <w:rFonts w:ascii="Arial" w:hAnsi="Arial" w:cs="Arial"/>
          <w:color w:val="000000"/>
          <w:kern w:val="0"/>
          <w:sz w:val="24"/>
          <w:szCs w:val="24"/>
        </w:rPr>
        <w:t xml:space="preserve">. Reference is made to </w:t>
      </w:r>
      <w:r>
        <w:rPr>
          <w:rFonts w:ascii="Arial" w:hAnsi="Arial" w:cs="Arial"/>
          <w:color w:val="0000FF"/>
          <w:kern w:val="0"/>
          <w:sz w:val="24"/>
          <w:szCs w:val="24"/>
        </w:rPr>
        <w:t>Chapter</w:t>
      </w:r>
      <w:r w:rsidR="00372CC9">
        <w:rPr>
          <w:rFonts w:ascii="Arial" w:hAnsi="Arial" w:cs="Arial"/>
          <w:color w:val="0000FF"/>
          <w:kern w:val="0"/>
          <w:sz w:val="24"/>
          <w:szCs w:val="24"/>
        </w:rPr>
        <w:t xml:space="preserve"> </w:t>
      </w:r>
      <w:r>
        <w:rPr>
          <w:rFonts w:ascii="Arial" w:hAnsi="Arial" w:cs="Arial"/>
          <w:color w:val="0000FF"/>
          <w:kern w:val="0"/>
          <w:sz w:val="24"/>
          <w:szCs w:val="24"/>
        </w:rPr>
        <w:t xml:space="preserve">22 </w:t>
      </w:r>
      <w:r>
        <w:rPr>
          <w:rFonts w:ascii="Arial" w:hAnsi="Arial" w:cs="Arial"/>
          <w:color w:val="000000"/>
          <w:kern w:val="0"/>
          <w:sz w:val="24"/>
          <w:szCs w:val="24"/>
        </w:rPr>
        <w:t>of this policy relating to the prevention of crime and disorder objective.</w:t>
      </w:r>
    </w:p>
    <w:p w14:paraId="2B7BE94E" w14:textId="77777777" w:rsidR="00372CC9" w:rsidRDefault="00372CC9" w:rsidP="00C20933">
      <w:pPr>
        <w:autoSpaceDE w:val="0"/>
        <w:autoSpaceDN w:val="0"/>
        <w:adjustRightInd w:val="0"/>
        <w:spacing w:after="0" w:line="240" w:lineRule="auto"/>
        <w:rPr>
          <w:rFonts w:ascii="Arial" w:hAnsi="Arial" w:cs="Arial"/>
          <w:color w:val="000000"/>
          <w:kern w:val="0"/>
          <w:sz w:val="24"/>
          <w:szCs w:val="24"/>
        </w:rPr>
      </w:pPr>
    </w:p>
    <w:p w14:paraId="0AA3C73C" w14:textId="77777777" w:rsidR="00372CC9" w:rsidRDefault="00372CC9" w:rsidP="00C20933">
      <w:pPr>
        <w:autoSpaceDE w:val="0"/>
        <w:autoSpaceDN w:val="0"/>
        <w:adjustRightInd w:val="0"/>
        <w:spacing w:after="0" w:line="240" w:lineRule="auto"/>
        <w:rPr>
          <w:rFonts w:ascii="Arial" w:hAnsi="Arial" w:cs="Arial"/>
          <w:color w:val="000000"/>
          <w:kern w:val="0"/>
          <w:sz w:val="24"/>
          <w:szCs w:val="24"/>
        </w:rPr>
      </w:pPr>
    </w:p>
    <w:p w14:paraId="46E75CE4" w14:textId="4BB21A32"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19B37FDD" w14:textId="77777777" w:rsidR="00372CC9" w:rsidRDefault="00372CC9">
      <w:pPr>
        <w:rPr>
          <w:rFonts w:ascii="Arial" w:hAnsi="Arial" w:cs="Arial"/>
          <w:color w:val="000000"/>
          <w:kern w:val="0"/>
          <w:sz w:val="40"/>
          <w:szCs w:val="40"/>
        </w:rPr>
      </w:pPr>
      <w:r>
        <w:rPr>
          <w:rFonts w:ascii="Arial" w:hAnsi="Arial" w:cs="Arial"/>
          <w:color w:val="000000"/>
          <w:kern w:val="0"/>
          <w:sz w:val="40"/>
          <w:szCs w:val="40"/>
        </w:rPr>
        <w:br w:type="page"/>
      </w:r>
    </w:p>
    <w:p w14:paraId="129476BF" w14:textId="11FC5E1F"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13. OUTSIDE AREAS</w:t>
      </w:r>
    </w:p>
    <w:p w14:paraId="3E77CCA1" w14:textId="77777777" w:rsidR="00372CC9" w:rsidRDefault="00372CC9" w:rsidP="00C20933">
      <w:pPr>
        <w:autoSpaceDE w:val="0"/>
        <w:autoSpaceDN w:val="0"/>
        <w:adjustRightInd w:val="0"/>
        <w:spacing w:after="0" w:line="240" w:lineRule="auto"/>
        <w:rPr>
          <w:rFonts w:ascii="Arial" w:hAnsi="Arial" w:cs="Arial"/>
          <w:color w:val="000000"/>
          <w:kern w:val="0"/>
          <w:sz w:val="28"/>
          <w:szCs w:val="28"/>
        </w:rPr>
      </w:pPr>
    </w:p>
    <w:p w14:paraId="649C3FD9" w14:textId="163D0865"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Use of areas outside licensed premises:-</w:t>
      </w:r>
    </w:p>
    <w:p w14:paraId="594A4617" w14:textId="293DFFC9" w:rsidR="00C20933" w:rsidRPr="00372CC9" w:rsidRDefault="00C20933" w:rsidP="00E4301A">
      <w:pPr>
        <w:pStyle w:val="ListParagraph"/>
        <w:numPr>
          <w:ilvl w:val="0"/>
          <w:numId w:val="14"/>
        </w:numPr>
        <w:autoSpaceDE w:val="0"/>
        <w:autoSpaceDN w:val="0"/>
        <w:adjustRightInd w:val="0"/>
        <w:spacing w:after="0" w:line="240" w:lineRule="auto"/>
        <w:rPr>
          <w:rFonts w:ascii="Arial" w:hAnsi="Arial" w:cs="Arial"/>
          <w:color w:val="000000"/>
          <w:kern w:val="0"/>
          <w:sz w:val="28"/>
          <w:szCs w:val="28"/>
        </w:rPr>
      </w:pPr>
      <w:r w:rsidRPr="00372CC9">
        <w:rPr>
          <w:rFonts w:ascii="Arial" w:hAnsi="Arial" w:cs="Arial"/>
          <w:color w:val="000000"/>
          <w:kern w:val="0"/>
          <w:sz w:val="28"/>
          <w:szCs w:val="28"/>
        </w:rPr>
        <w:t>policy on terminal hour for outdoor drinking</w:t>
      </w:r>
    </w:p>
    <w:p w14:paraId="116FCD87" w14:textId="3AAE67FA" w:rsidR="00C20933" w:rsidRPr="00372CC9" w:rsidRDefault="00C20933" w:rsidP="00E4301A">
      <w:pPr>
        <w:pStyle w:val="ListParagraph"/>
        <w:numPr>
          <w:ilvl w:val="0"/>
          <w:numId w:val="14"/>
        </w:numPr>
        <w:autoSpaceDE w:val="0"/>
        <w:autoSpaceDN w:val="0"/>
        <w:adjustRightInd w:val="0"/>
        <w:spacing w:after="0" w:line="240" w:lineRule="auto"/>
        <w:rPr>
          <w:rFonts w:ascii="Arial" w:hAnsi="Arial" w:cs="Arial"/>
          <w:color w:val="000000"/>
          <w:kern w:val="0"/>
          <w:sz w:val="28"/>
          <w:szCs w:val="28"/>
        </w:rPr>
      </w:pPr>
      <w:r w:rsidRPr="00372CC9">
        <w:rPr>
          <w:rFonts w:ascii="Arial" w:hAnsi="Arial" w:cs="Arial"/>
          <w:color w:val="000000"/>
          <w:kern w:val="0"/>
          <w:sz w:val="28"/>
          <w:szCs w:val="28"/>
        </w:rPr>
        <w:t xml:space="preserve">use of tables and chairs </w:t>
      </w:r>
      <w:r w:rsidRPr="00372CC9">
        <w:rPr>
          <w:rFonts w:ascii="ArialMT" w:hAnsi="ArialMT" w:cs="ArialMT"/>
          <w:color w:val="000000"/>
          <w:kern w:val="0"/>
          <w:sz w:val="28"/>
          <w:szCs w:val="28"/>
        </w:rPr>
        <w:t xml:space="preserve">– </w:t>
      </w:r>
      <w:r w:rsidRPr="00372CC9">
        <w:rPr>
          <w:rFonts w:ascii="Arial" w:hAnsi="Arial" w:cs="Arial"/>
          <w:color w:val="000000"/>
          <w:kern w:val="0"/>
          <w:sz w:val="28"/>
          <w:szCs w:val="28"/>
        </w:rPr>
        <w:t>Council Tables and Chairs Permits</w:t>
      </w:r>
    </w:p>
    <w:p w14:paraId="092C8079" w14:textId="2C7EAF0D" w:rsidR="00C20933" w:rsidRPr="00372CC9" w:rsidRDefault="00C20933" w:rsidP="00E4301A">
      <w:pPr>
        <w:pStyle w:val="ListParagraph"/>
        <w:numPr>
          <w:ilvl w:val="0"/>
          <w:numId w:val="14"/>
        </w:numPr>
        <w:autoSpaceDE w:val="0"/>
        <w:autoSpaceDN w:val="0"/>
        <w:adjustRightInd w:val="0"/>
        <w:spacing w:after="0" w:line="240" w:lineRule="auto"/>
        <w:rPr>
          <w:rFonts w:ascii="Arial" w:hAnsi="Arial" w:cs="Arial"/>
          <w:color w:val="000000"/>
          <w:kern w:val="0"/>
          <w:sz w:val="28"/>
          <w:szCs w:val="28"/>
        </w:rPr>
      </w:pPr>
      <w:r w:rsidRPr="00372CC9">
        <w:rPr>
          <w:rFonts w:ascii="Arial" w:hAnsi="Arial" w:cs="Arial"/>
          <w:color w:val="000000"/>
          <w:kern w:val="0"/>
          <w:sz w:val="28"/>
          <w:szCs w:val="28"/>
        </w:rPr>
        <w:t>Council Protocol on the use of public open space areas</w:t>
      </w:r>
    </w:p>
    <w:p w14:paraId="0B495FED" w14:textId="23F52E7C" w:rsidR="00C20933" w:rsidRDefault="00C20933" w:rsidP="00E4301A">
      <w:pPr>
        <w:pStyle w:val="ListParagraph"/>
        <w:numPr>
          <w:ilvl w:val="0"/>
          <w:numId w:val="14"/>
        </w:numPr>
        <w:autoSpaceDE w:val="0"/>
        <w:autoSpaceDN w:val="0"/>
        <w:adjustRightInd w:val="0"/>
        <w:spacing w:after="0" w:line="240" w:lineRule="auto"/>
        <w:rPr>
          <w:ins w:id="213" w:author="Author"/>
          <w:rFonts w:ascii="Arial" w:hAnsi="Arial" w:cs="Arial"/>
          <w:color w:val="000000"/>
          <w:kern w:val="0"/>
          <w:sz w:val="28"/>
          <w:szCs w:val="28"/>
        </w:rPr>
      </w:pPr>
      <w:r w:rsidRPr="00372CC9">
        <w:rPr>
          <w:rFonts w:ascii="Arial" w:hAnsi="Arial" w:cs="Arial"/>
          <w:color w:val="000000"/>
          <w:kern w:val="0"/>
          <w:sz w:val="28"/>
          <w:szCs w:val="28"/>
        </w:rPr>
        <w:t>Licence holders to ensure clearly marked out layout plans</w:t>
      </w:r>
    </w:p>
    <w:p w14:paraId="30FBC975" w14:textId="187ECD00" w:rsidR="00383049" w:rsidRPr="00372CC9" w:rsidRDefault="00383049" w:rsidP="00E4301A">
      <w:pPr>
        <w:pStyle w:val="ListParagraph"/>
        <w:numPr>
          <w:ilvl w:val="0"/>
          <w:numId w:val="14"/>
        </w:numPr>
        <w:autoSpaceDE w:val="0"/>
        <w:autoSpaceDN w:val="0"/>
        <w:adjustRightInd w:val="0"/>
        <w:spacing w:after="0" w:line="240" w:lineRule="auto"/>
        <w:rPr>
          <w:rFonts w:ascii="Arial" w:hAnsi="Arial" w:cs="Arial"/>
          <w:color w:val="000000"/>
          <w:kern w:val="0"/>
          <w:sz w:val="28"/>
          <w:szCs w:val="28"/>
        </w:rPr>
      </w:pPr>
      <w:ins w:id="214" w:author="Author">
        <w:r>
          <w:rPr>
            <w:rFonts w:ascii="Arial" w:hAnsi="Arial" w:cs="Arial"/>
            <w:color w:val="000000"/>
            <w:kern w:val="0"/>
            <w:sz w:val="28"/>
            <w:szCs w:val="28"/>
          </w:rPr>
          <w:t>Temporary/semi-permanent structures</w:t>
        </w:r>
      </w:ins>
    </w:p>
    <w:p w14:paraId="18F1C2E5" w14:textId="2164D8E5" w:rsidR="001275EF" w:rsidRDefault="001275EF">
      <w:pP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br w:type="page"/>
      </w:r>
    </w:p>
    <w:p w14:paraId="34E17EC4" w14:textId="77777777"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p>
    <w:p w14:paraId="0DCE7CB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13.1 The Board recognises the growing trend for outside seating areas in licensed premises. It</w:t>
      </w:r>
    </w:p>
    <w:p w14:paraId="016AA5B7" w14:textId="704F2E3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will expect any licenceholder who intends to provide outside seating, tables and chairs or</w:t>
      </w:r>
      <w:r w:rsidR="001275EF">
        <w:rPr>
          <w:rFonts w:ascii="Arial" w:hAnsi="Arial" w:cs="Arial"/>
          <w:color w:val="000000"/>
          <w:kern w:val="0"/>
          <w:sz w:val="24"/>
          <w:szCs w:val="24"/>
        </w:rPr>
        <w:t xml:space="preserve"> </w:t>
      </w:r>
      <w:r>
        <w:rPr>
          <w:rFonts w:ascii="Arial" w:hAnsi="Arial" w:cs="Arial"/>
          <w:color w:val="000000"/>
          <w:kern w:val="0"/>
          <w:sz w:val="24"/>
          <w:szCs w:val="24"/>
        </w:rPr>
        <w:t>other such facilities to hold a premises licence which includes the outside area. These</w:t>
      </w:r>
      <w:r w:rsidR="001275EF">
        <w:rPr>
          <w:rFonts w:ascii="Arial" w:hAnsi="Arial" w:cs="Arial"/>
          <w:color w:val="000000"/>
          <w:kern w:val="0"/>
          <w:sz w:val="24"/>
          <w:szCs w:val="24"/>
        </w:rPr>
        <w:t xml:space="preserve"> </w:t>
      </w:r>
      <w:r>
        <w:rPr>
          <w:rFonts w:ascii="Arial" w:hAnsi="Arial" w:cs="Arial"/>
          <w:color w:val="000000"/>
          <w:kern w:val="0"/>
          <w:sz w:val="24"/>
          <w:szCs w:val="24"/>
        </w:rPr>
        <w:t>areas should be shown on the required plan of the premises and will be taken into account</w:t>
      </w:r>
      <w:r w:rsidR="001275EF">
        <w:rPr>
          <w:rFonts w:ascii="Arial" w:hAnsi="Arial" w:cs="Arial"/>
          <w:color w:val="000000"/>
          <w:kern w:val="0"/>
          <w:sz w:val="24"/>
          <w:szCs w:val="24"/>
        </w:rPr>
        <w:t xml:space="preserve"> </w:t>
      </w:r>
      <w:r>
        <w:rPr>
          <w:rFonts w:ascii="Arial" w:hAnsi="Arial" w:cs="Arial"/>
          <w:color w:val="000000"/>
          <w:kern w:val="0"/>
          <w:sz w:val="24"/>
          <w:szCs w:val="24"/>
        </w:rPr>
        <w:t>in the overall assessment of capacity, particularly in relation to exits and sanitary facilities.</w:t>
      </w:r>
    </w:p>
    <w:p w14:paraId="169D9F0E" w14:textId="77777777" w:rsidR="001275EF" w:rsidRDefault="001275EF" w:rsidP="00C20933">
      <w:pPr>
        <w:autoSpaceDE w:val="0"/>
        <w:autoSpaceDN w:val="0"/>
        <w:adjustRightInd w:val="0"/>
        <w:spacing w:after="0" w:line="240" w:lineRule="auto"/>
        <w:rPr>
          <w:rFonts w:ascii="Arial" w:hAnsi="Arial" w:cs="Arial"/>
          <w:color w:val="000000"/>
          <w:kern w:val="0"/>
          <w:sz w:val="24"/>
          <w:szCs w:val="24"/>
        </w:rPr>
      </w:pPr>
    </w:p>
    <w:p w14:paraId="0BA02940" w14:textId="77777777" w:rsidR="001275EF"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13.2 When applicants propose to provide outside seating, tables or other facilities in any</w:t>
      </w:r>
      <w:r w:rsidR="001275EF">
        <w:rPr>
          <w:rFonts w:ascii="Arial" w:hAnsi="Arial" w:cs="Arial"/>
          <w:color w:val="000000"/>
          <w:kern w:val="0"/>
          <w:sz w:val="24"/>
          <w:szCs w:val="24"/>
        </w:rPr>
        <w:t xml:space="preserve"> </w:t>
      </w:r>
      <w:r>
        <w:rPr>
          <w:rFonts w:ascii="Arial" w:hAnsi="Arial" w:cs="Arial"/>
          <w:color w:val="000000"/>
          <w:kern w:val="0"/>
          <w:sz w:val="24"/>
          <w:szCs w:val="24"/>
        </w:rPr>
        <w:t>outdoor</w:t>
      </w:r>
      <w:r w:rsidR="001275EF">
        <w:rPr>
          <w:rFonts w:ascii="Arial" w:hAnsi="Arial" w:cs="Arial"/>
          <w:color w:val="000000"/>
          <w:kern w:val="0"/>
          <w:sz w:val="24"/>
          <w:szCs w:val="24"/>
        </w:rPr>
        <w:t xml:space="preserve"> </w:t>
      </w:r>
      <w:r>
        <w:rPr>
          <w:rFonts w:ascii="Arial" w:hAnsi="Arial" w:cs="Arial"/>
          <w:color w:val="000000"/>
          <w:kern w:val="0"/>
          <w:sz w:val="24"/>
          <w:szCs w:val="24"/>
        </w:rPr>
        <w:t>area, whether covered or not, they will be expected to ensure that the use of such areas will</w:t>
      </w:r>
      <w:r w:rsidR="001275EF">
        <w:rPr>
          <w:rFonts w:ascii="Arial" w:hAnsi="Arial" w:cs="Arial"/>
          <w:color w:val="000000"/>
          <w:kern w:val="0"/>
          <w:sz w:val="24"/>
          <w:szCs w:val="24"/>
        </w:rPr>
        <w:t xml:space="preserve"> </w:t>
      </w:r>
      <w:r>
        <w:rPr>
          <w:rFonts w:ascii="Arial" w:hAnsi="Arial" w:cs="Arial"/>
          <w:color w:val="000000"/>
          <w:kern w:val="0"/>
          <w:sz w:val="24"/>
          <w:szCs w:val="24"/>
        </w:rPr>
        <w:t xml:space="preserve">not cause disturbance or nuisance to the occupiers of other premises in the vicinity. </w:t>
      </w:r>
    </w:p>
    <w:p w14:paraId="35AD767A" w14:textId="77777777" w:rsidR="001275EF" w:rsidRDefault="001275EF" w:rsidP="00C20933">
      <w:pPr>
        <w:autoSpaceDE w:val="0"/>
        <w:autoSpaceDN w:val="0"/>
        <w:adjustRightInd w:val="0"/>
        <w:spacing w:after="0" w:line="240" w:lineRule="auto"/>
        <w:rPr>
          <w:rFonts w:ascii="Arial" w:hAnsi="Arial" w:cs="Arial"/>
          <w:color w:val="000000"/>
          <w:kern w:val="0"/>
          <w:sz w:val="24"/>
          <w:szCs w:val="24"/>
        </w:rPr>
      </w:pPr>
    </w:p>
    <w:p w14:paraId="1E89EB2E" w14:textId="04ECE26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w:t>
      </w:r>
      <w:r w:rsidR="001275EF">
        <w:rPr>
          <w:rFonts w:ascii="Arial" w:hAnsi="Arial" w:cs="Arial"/>
          <w:color w:val="000000"/>
          <w:kern w:val="0"/>
          <w:sz w:val="24"/>
          <w:szCs w:val="24"/>
        </w:rPr>
        <w:t xml:space="preserve"> </w:t>
      </w:r>
      <w:r>
        <w:rPr>
          <w:rFonts w:ascii="Arial" w:hAnsi="Arial" w:cs="Arial"/>
          <w:color w:val="000000"/>
          <w:kern w:val="0"/>
          <w:sz w:val="24"/>
          <w:szCs w:val="24"/>
        </w:rPr>
        <w:t>Board is of the view that 10pm is the appropriate terminal hour for the operation of outside</w:t>
      </w:r>
    </w:p>
    <w:p w14:paraId="3396C703" w14:textId="5A8BE35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areas. This is also the terminal hour for sales for consumption off licensed premises. In</w:t>
      </w:r>
      <w:r w:rsidR="001275EF">
        <w:rPr>
          <w:rFonts w:ascii="Arial" w:hAnsi="Arial" w:cs="Arial"/>
          <w:color w:val="000000"/>
          <w:kern w:val="0"/>
          <w:sz w:val="24"/>
          <w:szCs w:val="24"/>
        </w:rPr>
        <w:t xml:space="preserve"> </w:t>
      </w:r>
      <w:r>
        <w:rPr>
          <w:rFonts w:ascii="Arial" w:hAnsi="Arial" w:cs="Arial"/>
          <w:color w:val="000000"/>
          <w:kern w:val="0"/>
          <w:sz w:val="24"/>
          <w:szCs w:val="24"/>
        </w:rPr>
        <w:t>non-residential areas during festive and Festival periods the Board recognises that</w:t>
      </w:r>
      <w:r w:rsidR="001275EF">
        <w:rPr>
          <w:rFonts w:ascii="Arial" w:hAnsi="Arial" w:cs="Arial"/>
          <w:color w:val="000000"/>
          <w:kern w:val="0"/>
          <w:sz w:val="24"/>
          <w:szCs w:val="24"/>
        </w:rPr>
        <w:t xml:space="preserve"> </w:t>
      </w:r>
      <w:r>
        <w:rPr>
          <w:rFonts w:ascii="Arial" w:hAnsi="Arial" w:cs="Arial"/>
          <w:color w:val="000000"/>
          <w:kern w:val="0"/>
          <w:sz w:val="24"/>
          <w:szCs w:val="24"/>
        </w:rPr>
        <w:t>premises licence holders may wish to operate outside areas to a later time.</w:t>
      </w:r>
    </w:p>
    <w:p w14:paraId="7941333D" w14:textId="77777777" w:rsidR="001275EF" w:rsidRDefault="001275EF" w:rsidP="00C20933">
      <w:pPr>
        <w:autoSpaceDE w:val="0"/>
        <w:autoSpaceDN w:val="0"/>
        <w:adjustRightInd w:val="0"/>
        <w:spacing w:after="0" w:line="240" w:lineRule="auto"/>
        <w:rPr>
          <w:rFonts w:ascii="Arial" w:hAnsi="Arial" w:cs="Arial"/>
          <w:color w:val="000000"/>
          <w:kern w:val="0"/>
          <w:sz w:val="24"/>
          <w:szCs w:val="24"/>
        </w:rPr>
      </w:pPr>
    </w:p>
    <w:p w14:paraId="3A5D8FB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13.3 The Board will give consideration to a later terminal hour in appropriate circumstances,</w:t>
      </w:r>
    </w:p>
    <w:p w14:paraId="325E255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having regard to the locality of premises, their proximity to residential areas, and subject to</w:t>
      </w:r>
    </w:p>
    <w:p w14:paraId="60CC0CC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the licence holder obtaining the necessary </w:t>
      </w:r>
      <w:r>
        <w:rPr>
          <w:rFonts w:ascii="Arial" w:hAnsi="Arial" w:cs="Arial"/>
          <w:color w:val="0000FF"/>
          <w:kern w:val="0"/>
          <w:sz w:val="24"/>
          <w:szCs w:val="24"/>
        </w:rPr>
        <w:t xml:space="preserve">tables and chairs permit </w:t>
      </w:r>
      <w:r>
        <w:rPr>
          <w:rFonts w:ascii="Arial" w:hAnsi="Arial" w:cs="Arial"/>
          <w:color w:val="000000"/>
          <w:kern w:val="0"/>
          <w:sz w:val="24"/>
          <w:szCs w:val="24"/>
        </w:rPr>
        <w:t>from the Council. The</w:t>
      </w:r>
    </w:p>
    <w:p w14:paraId="0F12ACF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Board will consider a degree of flexibility for certain days of the week and times of year after</w:t>
      </w:r>
    </w:p>
    <w:p w14:paraId="5A818F6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careful consideration of the circumstances.</w:t>
      </w:r>
    </w:p>
    <w:p w14:paraId="5039B667" w14:textId="77777777" w:rsidR="0072332F" w:rsidRDefault="0072332F" w:rsidP="00C20933">
      <w:pPr>
        <w:autoSpaceDE w:val="0"/>
        <w:autoSpaceDN w:val="0"/>
        <w:adjustRightInd w:val="0"/>
        <w:spacing w:after="0" w:line="240" w:lineRule="auto"/>
        <w:rPr>
          <w:rFonts w:ascii="Arial" w:hAnsi="Arial" w:cs="Arial"/>
          <w:color w:val="000000"/>
          <w:kern w:val="0"/>
          <w:sz w:val="24"/>
          <w:szCs w:val="24"/>
        </w:rPr>
      </w:pPr>
    </w:p>
    <w:p w14:paraId="1E23AD80" w14:textId="0176199C"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13.4</w:t>
      </w:r>
      <w:r w:rsidR="0072332F">
        <w:rPr>
          <w:rFonts w:ascii="Arial" w:hAnsi="Arial" w:cs="Arial"/>
          <w:color w:val="000000"/>
          <w:kern w:val="0"/>
          <w:sz w:val="24"/>
          <w:szCs w:val="24"/>
        </w:rPr>
        <w:t xml:space="preserve"> </w:t>
      </w:r>
      <w:r>
        <w:rPr>
          <w:rFonts w:ascii="Arial" w:hAnsi="Arial" w:cs="Arial"/>
          <w:color w:val="000000"/>
          <w:kern w:val="0"/>
          <w:sz w:val="24"/>
          <w:szCs w:val="24"/>
        </w:rPr>
        <w:t xml:space="preserve">The Council operates a scheme whereby a permit may be obtained under the </w:t>
      </w:r>
      <w:r>
        <w:rPr>
          <w:rFonts w:ascii="Arial" w:hAnsi="Arial" w:cs="Arial"/>
          <w:color w:val="0000FF"/>
          <w:kern w:val="0"/>
          <w:sz w:val="24"/>
          <w:szCs w:val="24"/>
        </w:rPr>
        <w:t>Roads</w:t>
      </w:r>
    </w:p>
    <w:p w14:paraId="59C3C86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FF"/>
          <w:kern w:val="0"/>
          <w:sz w:val="24"/>
          <w:szCs w:val="24"/>
        </w:rPr>
        <w:t xml:space="preserve">(Scotland) Act 1984 </w:t>
      </w:r>
      <w:r>
        <w:rPr>
          <w:rFonts w:ascii="Arial" w:hAnsi="Arial" w:cs="Arial"/>
          <w:color w:val="000000"/>
          <w:kern w:val="0"/>
          <w:sz w:val="24"/>
          <w:szCs w:val="24"/>
        </w:rPr>
        <w:t>allowing an applicant to occupy the footway with tables and chairs.</w:t>
      </w:r>
    </w:p>
    <w:p w14:paraId="46EB635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expects that licenceholders will not only comply with any conditions of such a</w:t>
      </w:r>
    </w:p>
    <w:p w14:paraId="4F4EF79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permit in respect of the tables and chairs but will also put into place effective management</w:t>
      </w:r>
    </w:p>
    <w:p w14:paraId="237D46C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controls, supervision and other measures to ensure that the use of such areas by patrons</w:t>
      </w:r>
    </w:p>
    <w:p w14:paraId="633FC64E" w14:textId="3D229F82"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or by any other persons does not have a negative impact in the vicinity. The</w:t>
      </w:r>
      <w:r w:rsidR="0072332F">
        <w:rPr>
          <w:rFonts w:ascii="Arial" w:hAnsi="Arial" w:cs="Arial"/>
          <w:color w:val="000000"/>
          <w:kern w:val="0"/>
          <w:sz w:val="24"/>
          <w:szCs w:val="24"/>
        </w:rPr>
        <w:t xml:space="preserve"> </w:t>
      </w:r>
      <w:r>
        <w:rPr>
          <w:rFonts w:ascii="Arial" w:hAnsi="Arial" w:cs="Arial"/>
          <w:color w:val="000000"/>
          <w:kern w:val="0"/>
          <w:sz w:val="24"/>
          <w:szCs w:val="24"/>
        </w:rPr>
        <w:t>commencement and terminal hours of operation granted by the Board will normally reflect</w:t>
      </w:r>
      <w:r w:rsidR="0072332F">
        <w:rPr>
          <w:rFonts w:ascii="Arial" w:hAnsi="Arial" w:cs="Arial"/>
          <w:color w:val="000000"/>
          <w:kern w:val="0"/>
          <w:sz w:val="24"/>
          <w:szCs w:val="24"/>
        </w:rPr>
        <w:t xml:space="preserve"> </w:t>
      </w:r>
      <w:r>
        <w:rPr>
          <w:rFonts w:ascii="Arial" w:hAnsi="Arial" w:cs="Arial"/>
          <w:color w:val="000000"/>
          <w:kern w:val="0"/>
          <w:sz w:val="24"/>
          <w:szCs w:val="24"/>
        </w:rPr>
        <w:t>the times set out in the permit issued by the Council.</w:t>
      </w:r>
    </w:p>
    <w:p w14:paraId="741D88EA" w14:textId="77777777" w:rsidR="0072332F" w:rsidRDefault="0072332F" w:rsidP="00C20933">
      <w:pPr>
        <w:autoSpaceDE w:val="0"/>
        <w:autoSpaceDN w:val="0"/>
        <w:adjustRightInd w:val="0"/>
        <w:spacing w:after="0" w:line="240" w:lineRule="auto"/>
        <w:rPr>
          <w:rFonts w:ascii="Arial" w:hAnsi="Arial" w:cs="Arial"/>
          <w:color w:val="000000"/>
          <w:kern w:val="0"/>
          <w:sz w:val="24"/>
          <w:szCs w:val="24"/>
        </w:rPr>
      </w:pPr>
    </w:p>
    <w:p w14:paraId="20A79327"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The Council has adopted a Protocol for the use of outdoor areas, agreed by the Council’s</w:t>
      </w:r>
    </w:p>
    <w:p w14:paraId="57C4F97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Transport and Environment Committee on 9 March 2018 and the Board will have regard to</w:t>
      </w:r>
    </w:p>
    <w:p w14:paraId="3AA309D8" w14:textId="77777777" w:rsidR="00C20933" w:rsidRDefault="00C20933" w:rsidP="00C20933">
      <w:pPr>
        <w:autoSpaceDE w:val="0"/>
        <w:autoSpaceDN w:val="0"/>
        <w:adjustRightInd w:val="0"/>
        <w:spacing w:after="0" w:line="240" w:lineRule="auto"/>
        <w:rPr>
          <w:rFonts w:ascii="Arial" w:hAnsi="Arial" w:cs="Arial"/>
          <w:b/>
          <w:bCs/>
          <w:i/>
          <w:iCs/>
          <w:color w:val="000000"/>
          <w:kern w:val="0"/>
          <w:sz w:val="24"/>
          <w:szCs w:val="24"/>
        </w:rPr>
      </w:pPr>
      <w:r>
        <w:rPr>
          <w:rFonts w:ascii="Arial" w:hAnsi="Arial" w:cs="Arial"/>
          <w:color w:val="000000"/>
          <w:kern w:val="0"/>
          <w:sz w:val="24"/>
          <w:szCs w:val="24"/>
        </w:rPr>
        <w:t>this. Details of the Protoc</w:t>
      </w:r>
      <w:r>
        <w:rPr>
          <w:rFonts w:ascii="ArialMT" w:hAnsi="ArialMT" w:cs="ArialMT"/>
          <w:color w:val="000000"/>
          <w:kern w:val="0"/>
          <w:sz w:val="24"/>
          <w:szCs w:val="24"/>
        </w:rPr>
        <w:t xml:space="preserve">ol are provided on the Council’s </w:t>
      </w:r>
      <w:r>
        <w:rPr>
          <w:rFonts w:ascii="Arial" w:hAnsi="Arial" w:cs="Arial"/>
          <w:color w:val="0000FF"/>
          <w:kern w:val="0"/>
          <w:sz w:val="24"/>
          <w:szCs w:val="24"/>
        </w:rPr>
        <w:t>website</w:t>
      </w:r>
      <w:r>
        <w:rPr>
          <w:rFonts w:ascii="Arial" w:hAnsi="Arial" w:cs="Arial"/>
          <w:b/>
          <w:bCs/>
          <w:i/>
          <w:iCs/>
          <w:color w:val="000000"/>
          <w:kern w:val="0"/>
          <w:sz w:val="24"/>
          <w:szCs w:val="24"/>
        </w:rPr>
        <w:t>.</w:t>
      </w:r>
    </w:p>
    <w:p w14:paraId="0A591007" w14:textId="77777777" w:rsidR="0072332F" w:rsidRDefault="0072332F" w:rsidP="00C20933">
      <w:pPr>
        <w:autoSpaceDE w:val="0"/>
        <w:autoSpaceDN w:val="0"/>
        <w:adjustRightInd w:val="0"/>
        <w:spacing w:after="0" w:line="240" w:lineRule="auto"/>
        <w:rPr>
          <w:rFonts w:ascii="Arial" w:hAnsi="Arial" w:cs="Arial"/>
          <w:b/>
          <w:bCs/>
          <w:i/>
          <w:iCs/>
          <w:color w:val="000000"/>
          <w:kern w:val="0"/>
          <w:sz w:val="24"/>
          <w:szCs w:val="24"/>
        </w:rPr>
      </w:pPr>
    </w:p>
    <w:p w14:paraId="1BBD857A"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t xml:space="preserve">13.5 </w:t>
      </w:r>
      <w:r>
        <w:rPr>
          <w:rFonts w:ascii="ArialMT" w:hAnsi="ArialMT" w:cs="ArialMT"/>
          <w:color w:val="000000"/>
          <w:kern w:val="0"/>
          <w:sz w:val="24"/>
          <w:szCs w:val="24"/>
        </w:rPr>
        <w:t>Given that the regulatory authority for tables and chairs permits is the Council, the Board’s</w:t>
      </w:r>
    </w:p>
    <w:p w14:paraId="50B6634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ability to deal with complaints is limited. Where specific difficulties arise as a result of</w:t>
      </w:r>
    </w:p>
    <w:p w14:paraId="000B58F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complaints with regards the use of tables and chairs, the board will consider referral of the</w:t>
      </w:r>
    </w:p>
    <w:p w14:paraId="4E618C3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MT" w:hAnsi="ArialMT" w:cs="ArialMT"/>
          <w:color w:val="000000"/>
          <w:kern w:val="0"/>
          <w:sz w:val="24"/>
          <w:szCs w:val="24"/>
        </w:rPr>
        <w:t>complaint to the Council’s Environmental Wardens for consideration of restricti</w:t>
      </w:r>
      <w:r>
        <w:rPr>
          <w:rFonts w:ascii="Arial" w:hAnsi="Arial" w:cs="Arial"/>
          <w:color w:val="000000"/>
          <w:kern w:val="0"/>
          <w:sz w:val="24"/>
          <w:szCs w:val="24"/>
        </w:rPr>
        <w:t>on or</w:t>
      </w:r>
    </w:p>
    <w:p w14:paraId="0F4E186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removal of the permit.</w:t>
      </w:r>
    </w:p>
    <w:p w14:paraId="4CB3E5AF" w14:textId="77777777" w:rsidR="0072332F" w:rsidRDefault="0072332F" w:rsidP="00C20933">
      <w:pPr>
        <w:autoSpaceDE w:val="0"/>
        <w:autoSpaceDN w:val="0"/>
        <w:adjustRightInd w:val="0"/>
        <w:spacing w:after="0" w:line="240" w:lineRule="auto"/>
        <w:rPr>
          <w:rFonts w:ascii="Arial" w:hAnsi="Arial" w:cs="Arial"/>
          <w:color w:val="000000"/>
          <w:kern w:val="0"/>
          <w:sz w:val="24"/>
          <w:szCs w:val="24"/>
        </w:rPr>
      </w:pPr>
    </w:p>
    <w:p w14:paraId="420B859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13.6 The Board may decide to visit premises which apply to offer outside seating areas and will</w:t>
      </w:r>
    </w:p>
    <w:p w14:paraId="4F106E4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monitor all such operations carefully. The Board recognises that the proliferation of outside</w:t>
      </w:r>
    </w:p>
    <w:p w14:paraId="1B3717FA" w14:textId="4815268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areas is a matter of public concern and will take a robust line with any licence holder in</w:t>
      </w:r>
      <w:r w:rsidR="0072332F">
        <w:rPr>
          <w:rFonts w:ascii="Arial" w:hAnsi="Arial" w:cs="Arial"/>
          <w:color w:val="000000"/>
          <w:kern w:val="0"/>
          <w:sz w:val="24"/>
          <w:szCs w:val="24"/>
        </w:rPr>
        <w:t xml:space="preserve"> </w:t>
      </w:r>
      <w:r>
        <w:rPr>
          <w:rFonts w:ascii="Arial" w:hAnsi="Arial" w:cs="Arial"/>
          <w:color w:val="000000"/>
          <w:kern w:val="0"/>
          <w:sz w:val="24"/>
          <w:szCs w:val="24"/>
        </w:rPr>
        <w:t>breach of a condition of a premises licence relating to the external area.</w:t>
      </w:r>
    </w:p>
    <w:p w14:paraId="617FC348" w14:textId="77777777" w:rsidR="0072332F" w:rsidRDefault="0072332F" w:rsidP="00C20933">
      <w:pPr>
        <w:autoSpaceDE w:val="0"/>
        <w:autoSpaceDN w:val="0"/>
        <w:adjustRightInd w:val="0"/>
        <w:spacing w:after="0" w:line="240" w:lineRule="auto"/>
        <w:rPr>
          <w:rFonts w:ascii="Arial" w:hAnsi="Arial" w:cs="Arial"/>
          <w:color w:val="000000"/>
          <w:kern w:val="0"/>
          <w:sz w:val="24"/>
          <w:szCs w:val="24"/>
        </w:rPr>
      </w:pPr>
    </w:p>
    <w:p w14:paraId="24C623E2" w14:textId="2208CE3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13.7</w:t>
      </w:r>
      <w:r w:rsidR="0072332F">
        <w:rPr>
          <w:rFonts w:ascii="Arial" w:hAnsi="Arial" w:cs="Arial"/>
          <w:color w:val="000000"/>
          <w:kern w:val="0"/>
          <w:sz w:val="24"/>
          <w:szCs w:val="24"/>
        </w:rPr>
        <w:t xml:space="preserve"> </w:t>
      </w:r>
      <w:r>
        <w:rPr>
          <w:rFonts w:ascii="Arial" w:hAnsi="Arial" w:cs="Arial"/>
          <w:color w:val="000000"/>
          <w:kern w:val="0"/>
          <w:sz w:val="24"/>
          <w:szCs w:val="24"/>
        </w:rPr>
        <w:t>The Board encourages licence holders and applicants to ensure that layout plans attached</w:t>
      </w:r>
    </w:p>
    <w:p w14:paraId="605B587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to premises licences provide a clear delineation of outside areas intended for use with the</w:t>
      </w:r>
    </w:p>
    <w:p w14:paraId="2B5D8C06" w14:textId="77777777" w:rsidR="00C20933" w:rsidRDefault="00C20933" w:rsidP="00C20933">
      <w:pPr>
        <w:autoSpaceDE w:val="0"/>
        <w:autoSpaceDN w:val="0"/>
        <w:adjustRightInd w:val="0"/>
        <w:spacing w:after="0" w:line="240" w:lineRule="auto"/>
        <w:rPr>
          <w:ins w:id="215" w:author="Author"/>
          <w:rFonts w:ascii="Arial" w:hAnsi="Arial" w:cs="Arial"/>
          <w:color w:val="000000"/>
          <w:kern w:val="0"/>
          <w:sz w:val="24"/>
          <w:szCs w:val="24"/>
        </w:rPr>
      </w:pPr>
      <w:r>
        <w:rPr>
          <w:rFonts w:ascii="Arial" w:hAnsi="Arial" w:cs="Arial"/>
          <w:color w:val="000000"/>
          <w:kern w:val="0"/>
          <w:sz w:val="24"/>
          <w:szCs w:val="24"/>
        </w:rPr>
        <w:t>premises, whether licensed for the sale of alcohol or not.</w:t>
      </w:r>
    </w:p>
    <w:p w14:paraId="0B7121C5" w14:textId="77777777" w:rsidR="00AC39A3" w:rsidRDefault="00AC39A3" w:rsidP="00C20933">
      <w:pPr>
        <w:autoSpaceDE w:val="0"/>
        <w:autoSpaceDN w:val="0"/>
        <w:adjustRightInd w:val="0"/>
        <w:spacing w:after="0" w:line="240" w:lineRule="auto"/>
        <w:rPr>
          <w:ins w:id="216" w:author="Author"/>
          <w:rFonts w:ascii="Arial" w:hAnsi="Arial" w:cs="Arial"/>
          <w:color w:val="000000"/>
          <w:kern w:val="0"/>
          <w:sz w:val="24"/>
          <w:szCs w:val="24"/>
        </w:rPr>
      </w:pPr>
    </w:p>
    <w:p w14:paraId="1EE9F35F" w14:textId="77777777" w:rsidR="00AC39A3" w:rsidRDefault="00AC39A3">
      <w:pPr>
        <w:rPr>
          <w:rFonts w:ascii="Arial" w:hAnsi="Arial" w:cs="Arial"/>
          <w:color w:val="000000"/>
          <w:kern w:val="0"/>
          <w:sz w:val="24"/>
          <w:szCs w:val="24"/>
        </w:rPr>
      </w:pPr>
      <w:r>
        <w:rPr>
          <w:rFonts w:ascii="Arial" w:hAnsi="Arial" w:cs="Arial"/>
          <w:color w:val="000000"/>
          <w:kern w:val="0"/>
          <w:sz w:val="24"/>
          <w:szCs w:val="24"/>
        </w:rPr>
        <w:br w:type="page"/>
      </w:r>
    </w:p>
    <w:p w14:paraId="14D7AC73" w14:textId="6E945266" w:rsidR="00AC39A3" w:rsidRPr="008A5C75" w:rsidRDefault="00AC39A3" w:rsidP="00C20933">
      <w:pPr>
        <w:autoSpaceDE w:val="0"/>
        <w:autoSpaceDN w:val="0"/>
        <w:adjustRightInd w:val="0"/>
        <w:spacing w:after="0" w:line="240" w:lineRule="auto"/>
        <w:rPr>
          <w:rFonts w:ascii="Arial" w:hAnsi="Arial" w:cs="Arial"/>
          <w:color w:val="000000"/>
          <w:kern w:val="0"/>
          <w:sz w:val="24"/>
          <w:szCs w:val="24"/>
        </w:rPr>
      </w:pPr>
      <w:ins w:id="217" w:author="Author">
        <w:r w:rsidRPr="008A5C75">
          <w:rPr>
            <w:rFonts w:ascii="Arial" w:hAnsi="Arial" w:cs="Arial"/>
            <w:color w:val="000000"/>
            <w:kern w:val="0"/>
            <w:sz w:val="24"/>
            <w:szCs w:val="24"/>
          </w:rPr>
          <w:lastRenderedPageBreak/>
          <w:t xml:space="preserve">13.8 Temporary structures such as marquees and tents, which provide fully covered outdoor areas are considered to be ‘outdoor space’ </w:t>
        </w:r>
        <w:r w:rsidR="002254C2" w:rsidRPr="008A5C75">
          <w:rPr>
            <w:rFonts w:ascii="Arial" w:hAnsi="Arial" w:cs="Arial"/>
            <w:color w:val="000000"/>
            <w:kern w:val="0"/>
            <w:sz w:val="24"/>
            <w:szCs w:val="24"/>
          </w:rPr>
          <w:t xml:space="preserve">for the purpose of </w:t>
        </w:r>
        <w:r w:rsidRPr="008A5C75">
          <w:rPr>
            <w:rFonts w:ascii="Arial" w:hAnsi="Arial" w:cs="Arial"/>
            <w:color w:val="000000"/>
            <w:kern w:val="0"/>
            <w:sz w:val="24"/>
            <w:szCs w:val="24"/>
          </w:rPr>
          <w:t>consideration of hours of operation</w:t>
        </w:r>
        <w:r w:rsidR="00621D25" w:rsidRPr="008A5C75">
          <w:rPr>
            <w:rFonts w:ascii="Arial" w:hAnsi="Arial" w:cs="Arial"/>
            <w:color w:val="000000"/>
            <w:kern w:val="0"/>
            <w:sz w:val="24"/>
            <w:szCs w:val="24"/>
          </w:rPr>
          <w:t xml:space="preserve"> (including seasonal hours)</w:t>
        </w:r>
        <w:r w:rsidRPr="008A5C75">
          <w:rPr>
            <w:rFonts w:ascii="Arial" w:hAnsi="Arial" w:cs="Arial"/>
            <w:color w:val="000000"/>
            <w:kern w:val="0"/>
            <w:sz w:val="24"/>
            <w:szCs w:val="24"/>
          </w:rPr>
          <w:t xml:space="preserve"> and licensing objectives.</w:t>
        </w:r>
        <w:r w:rsidR="00144063" w:rsidRPr="008A5C75">
          <w:rPr>
            <w:rFonts w:ascii="Arial" w:hAnsi="Arial" w:cs="Arial"/>
            <w:color w:val="000000"/>
            <w:kern w:val="0"/>
            <w:sz w:val="24"/>
            <w:szCs w:val="24"/>
          </w:rPr>
          <w:t xml:space="preserve"> </w:t>
        </w:r>
        <w:r w:rsidRPr="008A5C75">
          <w:rPr>
            <w:rFonts w:ascii="Arial" w:hAnsi="Arial" w:cs="Arial"/>
            <w:color w:val="000000"/>
            <w:kern w:val="0"/>
            <w:sz w:val="24"/>
            <w:szCs w:val="24"/>
          </w:rPr>
          <w:t>Therefore</w:t>
        </w:r>
        <w:r w:rsidR="00401C0F" w:rsidRPr="008A5C75">
          <w:rPr>
            <w:rFonts w:ascii="Arial" w:hAnsi="Arial" w:cs="Arial"/>
            <w:color w:val="000000"/>
            <w:kern w:val="0"/>
            <w:sz w:val="24"/>
            <w:szCs w:val="24"/>
          </w:rPr>
          <w:t>,</w:t>
        </w:r>
        <w:r w:rsidRPr="008A5C75">
          <w:rPr>
            <w:rFonts w:ascii="Arial" w:hAnsi="Arial" w:cs="Arial"/>
            <w:color w:val="000000"/>
            <w:kern w:val="0"/>
            <w:sz w:val="24"/>
            <w:szCs w:val="24"/>
          </w:rPr>
          <w:t xml:space="preserve"> the policy guidance of 10pm </w:t>
        </w:r>
        <w:r w:rsidR="00FA2A2B" w:rsidRPr="008A5C75">
          <w:rPr>
            <w:rFonts w:ascii="Arial" w:hAnsi="Arial" w:cs="Arial"/>
            <w:color w:val="000000"/>
            <w:kern w:val="0"/>
            <w:sz w:val="24"/>
            <w:szCs w:val="24"/>
          </w:rPr>
          <w:t>terminal hour</w:t>
        </w:r>
        <w:r w:rsidRPr="008A5C75">
          <w:rPr>
            <w:rFonts w:ascii="Arial" w:hAnsi="Arial" w:cs="Arial"/>
            <w:color w:val="000000"/>
            <w:kern w:val="0"/>
            <w:sz w:val="24"/>
            <w:szCs w:val="24"/>
          </w:rPr>
          <w:t xml:space="preserve"> would apply</w:t>
        </w:r>
        <w:r w:rsidR="00FA2A2B" w:rsidRPr="008A5C75">
          <w:rPr>
            <w:rFonts w:ascii="Arial" w:hAnsi="Arial" w:cs="Arial"/>
            <w:color w:val="000000"/>
            <w:kern w:val="0"/>
            <w:sz w:val="24"/>
            <w:szCs w:val="24"/>
          </w:rPr>
          <w:t>,</w:t>
        </w:r>
        <w:r w:rsidRPr="008A5C75">
          <w:rPr>
            <w:rFonts w:ascii="Arial" w:hAnsi="Arial" w:cs="Arial"/>
            <w:color w:val="000000"/>
            <w:kern w:val="0"/>
            <w:sz w:val="24"/>
            <w:szCs w:val="24"/>
          </w:rPr>
          <w:t xml:space="preserve"> although applications for later terminal hours will be considered on </w:t>
        </w:r>
        <w:r w:rsidR="00144063" w:rsidRPr="008A5C75">
          <w:rPr>
            <w:rFonts w:ascii="Arial" w:hAnsi="Arial" w:cs="Arial"/>
            <w:color w:val="000000"/>
            <w:kern w:val="0"/>
            <w:sz w:val="24"/>
            <w:szCs w:val="24"/>
          </w:rPr>
          <w:t>an individual</w:t>
        </w:r>
        <w:r w:rsidRPr="008A5C75">
          <w:rPr>
            <w:rFonts w:ascii="Arial" w:hAnsi="Arial" w:cs="Arial"/>
            <w:color w:val="000000"/>
            <w:kern w:val="0"/>
            <w:sz w:val="24"/>
            <w:szCs w:val="24"/>
          </w:rPr>
          <w:t xml:space="preserve"> basis.  </w:t>
        </w:r>
      </w:ins>
    </w:p>
    <w:p w14:paraId="7BDFB849" w14:textId="77777777" w:rsidR="00AC39A3" w:rsidRPr="008A5C75" w:rsidRDefault="00AC39A3" w:rsidP="00C20933">
      <w:pPr>
        <w:autoSpaceDE w:val="0"/>
        <w:autoSpaceDN w:val="0"/>
        <w:adjustRightInd w:val="0"/>
        <w:spacing w:after="0" w:line="240" w:lineRule="auto"/>
        <w:rPr>
          <w:rFonts w:ascii="Arial" w:hAnsi="Arial" w:cs="Arial"/>
          <w:color w:val="000000"/>
          <w:kern w:val="0"/>
          <w:sz w:val="24"/>
          <w:szCs w:val="24"/>
        </w:rPr>
      </w:pPr>
    </w:p>
    <w:p w14:paraId="67A31749" w14:textId="3B095E13" w:rsidR="00401C0F" w:rsidRPr="00E3093E" w:rsidRDefault="00AC39A3" w:rsidP="00C20933">
      <w:pPr>
        <w:autoSpaceDE w:val="0"/>
        <w:autoSpaceDN w:val="0"/>
        <w:adjustRightInd w:val="0"/>
        <w:spacing w:after="0" w:line="240" w:lineRule="auto"/>
        <w:rPr>
          <w:ins w:id="218" w:author="Author"/>
          <w:rFonts w:ascii="Arial" w:hAnsi="Arial" w:cs="Arial"/>
          <w:color w:val="000000"/>
          <w:kern w:val="0"/>
          <w:sz w:val="24"/>
          <w:szCs w:val="24"/>
        </w:rPr>
      </w:pPr>
      <w:ins w:id="219" w:author="Author">
        <w:r w:rsidRPr="008A5C75">
          <w:rPr>
            <w:rFonts w:ascii="Arial" w:hAnsi="Arial" w:cs="Arial"/>
            <w:color w:val="000000"/>
            <w:kern w:val="0"/>
            <w:sz w:val="24"/>
            <w:szCs w:val="24"/>
          </w:rPr>
          <w:t xml:space="preserve">The application of seasonal hours which permit 2 hour of additional opening, </w:t>
        </w:r>
        <w:r w:rsidR="00576727" w:rsidRPr="00C26C31">
          <w:rPr>
            <w:rFonts w:ascii="Arial" w:hAnsi="Arial" w:cs="Arial"/>
            <w:color w:val="000000"/>
            <w:kern w:val="0"/>
            <w:sz w:val="24"/>
            <w:szCs w:val="24"/>
          </w:rPr>
          <w:t xml:space="preserve">do not automatically apply to </w:t>
        </w:r>
        <w:r w:rsidRPr="008A5C75">
          <w:rPr>
            <w:rFonts w:ascii="Arial" w:hAnsi="Arial" w:cs="Arial"/>
            <w:color w:val="000000"/>
            <w:kern w:val="0"/>
            <w:sz w:val="24"/>
            <w:szCs w:val="24"/>
          </w:rPr>
          <w:t>outdoor drinking</w:t>
        </w:r>
        <w:r w:rsidR="00F42B2E" w:rsidRPr="00C26C31">
          <w:rPr>
            <w:rFonts w:ascii="Arial" w:hAnsi="Arial" w:cs="Arial"/>
            <w:color w:val="000000"/>
            <w:kern w:val="0"/>
            <w:sz w:val="24"/>
            <w:szCs w:val="24"/>
          </w:rPr>
          <w:t xml:space="preserve"> areas</w:t>
        </w:r>
        <w:r w:rsidRPr="008A5C75">
          <w:rPr>
            <w:rFonts w:ascii="Arial" w:hAnsi="Arial" w:cs="Arial"/>
            <w:color w:val="000000"/>
            <w:kern w:val="0"/>
            <w:sz w:val="24"/>
            <w:szCs w:val="24"/>
          </w:rPr>
          <w:t xml:space="preserve"> which would continue to fall under the 10pm policy guidance</w:t>
        </w:r>
        <w:r w:rsidR="004960C1" w:rsidRPr="00E3093E">
          <w:rPr>
            <w:rFonts w:ascii="Arial" w:hAnsi="Arial" w:cs="Arial"/>
            <w:color w:val="000000"/>
            <w:kern w:val="0"/>
            <w:sz w:val="24"/>
            <w:szCs w:val="24"/>
          </w:rPr>
          <w:t>. However</w:t>
        </w:r>
        <w:r w:rsidR="00F42B2E" w:rsidRPr="00E3093E">
          <w:rPr>
            <w:rFonts w:ascii="Arial" w:hAnsi="Arial" w:cs="Arial"/>
            <w:color w:val="000000"/>
            <w:kern w:val="0"/>
            <w:sz w:val="24"/>
            <w:szCs w:val="24"/>
          </w:rPr>
          <w:t>,</w:t>
        </w:r>
        <w:r w:rsidR="004960C1" w:rsidRPr="00E3093E">
          <w:rPr>
            <w:rFonts w:ascii="Arial" w:hAnsi="Arial" w:cs="Arial"/>
            <w:color w:val="000000"/>
            <w:kern w:val="0"/>
            <w:sz w:val="24"/>
            <w:szCs w:val="24"/>
          </w:rPr>
          <w:t xml:space="preserve"> requests for </w:t>
        </w:r>
        <w:r w:rsidRPr="008A5C75">
          <w:rPr>
            <w:rFonts w:ascii="Arial" w:hAnsi="Arial" w:cs="Arial"/>
            <w:color w:val="000000"/>
            <w:kern w:val="0"/>
            <w:sz w:val="24"/>
            <w:szCs w:val="24"/>
          </w:rPr>
          <w:t xml:space="preserve">beyond 10pm </w:t>
        </w:r>
        <w:r w:rsidR="004960C1" w:rsidRPr="00E3093E">
          <w:rPr>
            <w:rFonts w:ascii="Arial" w:hAnsi="Arial" w:cs="Arial"/>
            <w:color w:val="000000"/>
            <w:kern w:val="0"/>
            <w:sz w:val="24"/>
            <w:szCs w:val="24"/>
          </w:rPr>
          <w:t>can be considered by the Board</w:t>
        </w:r>
        <w:r w:rsidR="005F2904" w:rsidRPr="00E3093E">
          <w:rPr>
            <w:rFonts w:ascii="Arial" w:hAnsi="Arial" w:cs="Arial"/>
            <w:color w:val="000000"/>
            <w:kern w:val="0"/>
            <w:sz w:val="24"/>
            <w:szCs w:val="24"/>
          </w:rPr>
          <w:t xml:space="preserve"> on a case by case basis</w:t>
        </w:r>
        <w:r w:rsidR="00401C0F" w:rsidRPr="00E3093E">
          <w:rPr>
            <w:rFonts w:ascii="Arial" w:hAnsi="Arial" w:cs="Arial"/>
            <w:color w:val="000000"/>
            <w:kern w:val="0"/>
            <w:sz w:val="24"/>
            <w:szCs w:val="24"/>
          </w:rPr>
          <w:t>.</w:t>
        </w:r>
      </w:ins>
    </w:p>
    <w:p w14:paraId="14C59F89" w14:textId="77777777" w:rsidR="0072332F" w:rsidRDefault="0072332F" w:rsidP="00C20933">
      <w:pPr>
        <w:autoSpaceDE w:val="0"/>
        <w:autoSpaceDN w:val="0"/>
        <w:adjustRightInd w:val="0"/>
        <w:spacing w:after="0" w:line="240" w:lineRule="auto"/>
        <w:rPr>
          <w:rFonts w:ascii="Arial" w:hAnsi="Arial" w:cs="Arial"/>
          <w:color w:val="000000"/>
          <w:kern w:val="0"/>
          <w:sz w:val="24"/>
          <w:szCs w:val="24"/>
        </w:rPr>
      </w:pPr>
    </w:p>
    <w:p w14:paraId="3ED17DE6" w14:textId="6F20524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13.</w:t>
      </w:r>
      <w:ins w:id="220" w:author="Author">
        <w:r w:rsidR="00AC39A3">
          <w:rPr>
            <w:rFonts w:ascii="Arial" w:hAnsi="Arial" w:cs="Arial"/>
            <w:color w:val="000000"/>
            <w:kern w:val="0"/>
            <w:sz w:val="24"/>
            <w:szCs w:val="24"/>
          </w:rPr>
          <w:t>9</w:t>
        </w:r>
      </w:ins>
      <w:del w:id="221" w:author="Author">
        <w:r w:rsidDel="00AC39A3">
          <w:rPr>
            <w:rFonts w:ascii="Arial" w:hAnsi="Arial" w:cs="Arial"/>
            <w:color w:val="000000"/>
            <w:kern w:val="0"/>
            <w:sz w:val="24"/>
            <w:szCs w:val="24"/>
          </w:rPr>
          <w:delText>8</w:delText>
        </w:r>
      </w:del>
      <w:r>
        <w:rPr>
          <w:rFonts w:ascii="Arial" w:hAnsi="Arial" w:cs="Arial"/>
          <w:color w:val="000000"/>
          <w:kern w:val="0"/>
          <w:sz w:val="24"/>
          <w:szCs w:val="24"/>
        </w:rPr>
        <w:t xml:space="preserve"> Reference is made to </w:t>
      </w:r>
      <w:r>
        <w:rPr>
          <w:rFonts w:ascii="Arial" w:hAnsi="Arial" w:cs="Arial"/>
          <w:color w:val="0000FF"/>
          <w:kern w:val="0"/>
          <w:sz w:val="24"/>
          <w:szCs w:val="24"/>
        </w:rPr>
        <w:t xml:space="preserve">Chapter 24 </w:t>
      </w:r>
      <w:r>
        <w:rPr>
          <w:rFonts w:ascii="Arial" w:hAnsi="Arial" w:cs="Arial"/>
          <w:color w:val="000000"/>
          <w:kern w:val="0"/>
          <w:sz w:val="24"/>
          <w:szCs w:val="24"/>
        </w:rPr>
        <w:t>of this policy relating to the public nuisance objective.</w:t>
      </w:r>
    </w:p>
    <w:p w14:paraId="3E576774" w14:textId="77777777" w:rsidR="0072332F" w:rsidRDefault="0072332F" w:rsidP="00C20933">
      <w:pPr>
        <w:autoSpaceDE w:val="0"/>
        <w:autoSpaceDN w:val="0"/>
        <w:adjustRightInd w:val="0"/>
        <w:spacing w:after="0" w:line="240" w:lineRule="auto"/>
        <w:rPr>
          <w:rFonts w:ascii="Arial" w:hAnsi="Arial" w:cs="Arial"/>
          <w:color w:val="000000"/>
          <w:kern w:val="0"/>
          <w:sz w:val="24"/>
          <w:szCs w:val="24"/>
        </w:rPr>
      </w:pPr>
    </w:p>
    <w:p w14:paraId="05D7B17B" w14:textId="7C86116C"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1113E3F7" w14:textId="77777777" w:rsidR="00AC39A3" w:rsidRDefault="00AC39A3">
      <w:pPr>
        <w:rPr>
          <w:ins w:id="222" w:author="Author"/>
          <w:rFonts w:ascii="Arial" w:hAnsi="Arial" w:cs="Arial"/>
          <w:color w:val="000000"/>
          <w:kern w:val="0"/>
          <w:sz w:val="40"/>
          <w:szCs w:val="40"/>
        </w:rPr>
      </w:pPr>
      <w:ins w:id="223" w:author="Author">
        <w:r>
          <w:rPr>
            <w:rFonts w:ascii="Arial" w:hAnsi="Arial" w:cs="Arial"/>
            <w:color w:val="000000"/>
            <w:kern w:val="0"/>
            <w:sz w:val="40"/>
            <w:szCs w:val="40"/>
          </w:rPr>
          <w:br w:type="page"/>
        </w:r>
      </w:ins>
    </w:p>
    <w:p w14:paraId="78723E2F" w14:textId="79461801"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14. USE OF SMOKING AREAS, DISPOSAL OF WASTE</w:t>
      </w:r>
    </w:p>
    <w:p w14:paraId="46CC21C8" w14:textId="77777777" w:rsidR="0072332F" w:rsidRDefault="0072332F" w:rsidP="00C20933">
      <w:pPr>
        <w:autoSpaceDE w:val="0"/>
        <w:autoSpaceDN w:val="0"/>
        <w:adjustRightInd w:val="0"/>
        <w:spacing w:after="0" w:line="240" w:lineRule="auto"/>
        <w:rPr>
          <w:rFonts w:ascii="Arial" w:hAnsi="Arial" w:cs="Arial"/>
          <w:color w:val="000000"/>
          <w:kern w:val="0"/>
          <w:sz w:val="28"/>
          <w:szCs w:val="28"/>
        </w:rPr>
      </w:pPr>
    </w:p>
    <w:p w14:paraId="51C87F71" w14:textId="7FC86B5F"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Responsibilities of licence holder to control the use of smoking areas</w:t>
      </w:r>
    </w:p>
    <w:p w14:paraId="415CEBB4" w14:textId="77777777" w:rsidR="0072332F" w:rsidRDefault="0072332F" w:rsidP="00C20933">
      <w:pPr>
        <w:autoSpaceDE w:val="0"/>
        <w:autoSpaceDN w:val="0"/>
        <w:adjustRightInd w:val="0"/>
        <w:spacing w:after="0" w:line="240" w:lineRule="auto"/>
        <w:rPr>
          <w:rFonts w:ascii="Arial" w:hAnsi="Arial" w:cs="Arial"/>
          <w:color w:val="000000"/>
          <w:kern w:val="0"/>
          <w:sz w:val="28"/>
          <w:szCs w:val="28"/>
        </w:rPr>
      </w:pPr>
    </w:p>
    <w:p w14:paraId="13CE0153" w14:textId="2038E2AE"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Possible restrictions on use of outside smoking areas</w:t>
      </w:r>
    </w:p>
    <w:p w14:paraId="1F61B4FE" w14:textId="77777777" w:rsidR="0072332F" w:rsidRDefault="0072332F" w:rsidP="00C20933">
      <w:pPr>
        <w:autoSpaceDE w:val="0"/>
        <w:autoSpaceDN w:val="0"/>
        <w:adjustRightInd w:val="0"/>
        <w:spacing w:after="0" w:line="240" w:lineRule="auto"/>
        <w:rPr>
          <w:rFonts w:ascii="Arial" w:hAnsi="Arial" w:cs="Arial"/>
          <w:color w:val="000000"/>
          <w:kern w:val="0"/>
          <w:sz w:val="28"/>
          <w:szCs w:val="28"/>
        </w:rPr>
      </w:pPr>
    </w:p>
    <w:p w14:paraId="61157683" w14:textId="24CB1E9A"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Responsibilities of licence holder to dispose of waste, remove litter</w:t>
      </w:r>
    </w:p>
    <w:p w14:paraId="2CCE6725" w14:textId="77777777" w:rsidR="0072332F" w:rsidRDefault="0072332F">
      <w:pPr>
        <w:rPr>
          <w:rFonts w:ascii="Arial" w:hAnsi="Arial" w:cs="Arial"/>
          <w:color w:val="000000"/>
          <w:kern w:val="0"/>
          <w:sz w:val="24"/>
          <w:szCs w:val="24"/>
        </w:rPr>
      </w:pPr>
      <w:r>
        <w:rPr>
          <w:rFonts w:ascii="Arial" w:hAnsi="Arial" w:cs="Arial"/>
          <w:color w:val="000000"/>
          <w:kern w:val="0"/>
          <w:sz w:val="24"/>
          <w:szCs w:val="24"/>
        </w:rPr>
        <w:br w:type="page"/>
      </w:r>
    </w:p>
    <w:p w14:paraId="65AA910B" w14:textId="0FB1A332"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14.1 The Board acknowledges that control of smoking is not a matter within the responsibilities</w:t>
      </w:r>
    </w:p>
    <w:p w14:paraId="5723131E" w14:textId="4A2C7D3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of licensing Boards. The LSOs will </w:t>
      </w:r>
      <w:ins w:id="224" w:author="Author">
        <w:r w:rsidR="00AC39A3">
          <w:rPr>
            <w:rFonts w:ascii="Arial" w:hAnsi="Arial" w:cs="Arial"/>
            <w:color w:val="000000"/>
            <w:kern w:val="0"/>
            <w:sz w:val="24"/>
            <w:szCs w:val="24"/>
          </w:rPr>
          <w:t xml:space="preserve">not routinely </w:t>
        </w:r>
      </w:ins>
      <w:r>
        <w:rPr>
          <w:rFonts w:ascii="Arial" w:hAnsi="Arial" w:cs="Arial"/>
          <w:color w:val="000000"/>
          <w:kern w:val="0"/>
          <w:sz w:val="24"/>
          <w:szCs w:val="24"/>
        </w:rPr>
        <w:t xml:space="preserve">monitor the control of smoking in </w:t>
      </w:r>
      <w:del w:id="225" w:author="Author">
        <w:r w:rsidDel="00AC39A3">
          <w:rPr>
            <w:rFonts w:ascii="Arial" w:hAnsi="Arial" w:cs="Arial"/>
            <w:color w:val="000000"/>
            <w:kern w:val="0"/>
            <w:sz w:val="24"/>
            <w:szCs w:val="24"/>
          </w:rPr>
          <w:delText xml:space="preserve">particular </w:delText>
        </w:r>
      </w:del>
      <w:r>
        <w:rPr>
          <w:rFonts w:ascii="Arial" w:hAnsi="Arial" w:cs="Arial"/>
          <w:color w:val="000000"/>
          <w:kern w:val="0"/>
          <w:sz w:val="24"/>
          <w:szCs w:val="24"/>
        </w:rPr>
        <w:t>premises</w:t>
      </w:r>
      <w:ins w:id="226" w:author="Author">
        <w:r w:rsidR="00AC39A3">
          <w:rPr>
            <w:rFonts w:ascii="Arial" w:hAnsi="Arial" w:cs="Arial"/>
            <w:color w:val="000000"/>
            <w:kern w:val="0"/>
            <w:sz w:val="24"/>
            <w:szCs w:val="24"/>
          </w:rPr>
          <w:t xml:space="preserve"> but will investigate any complaints of badly managed restriction on smoking or where this directly impacts on </w:t>
        </w:r>
      </w:ins>
      <w:r w:rsidR="009227B1">
        <w:rPr>
          <w:rFonts w:ascii="Arial" w:hAnsi="Arial" w:cs="Arial"/>
          <w:color w:val="000000"/>
          <w:kern w:val="0"/>
          <w:sz w:val="24"/>
          <w:szCs w:val="24"/>
        </w:rPr>
        <w:t xml:space="preserve"> </w:t>
      </w:r>
      <w:del w:id="227" w:author="Author">
        <w:r w:rsidDel="00AC39A3">
          <w:rPr>
            <w:rFonts w:ascii="Arial" w:hAnsi="Arial" w:cs="Arial"/>
            <w:color w:val="000000"/>
            <w:kern w:val="0"/>
            <w:sz w:val="24"/>
            <w:szCs w:val="24"/>
          </w:rPr>
          <w:delText>closely and will liaise appropriately with other Council officers. It is anticipated that they will</w:delText>
        </w:r>
        <w:r w:rsidR="009227B1" w:rsidDel="00AC39A3">
          <w:rPr>
            <w:rFonts w:ascii="Arial" w:hAnsi="Arial" w:cs="Arial"/>
            <w:color w:val="000000"/>
            <w:kern w:val="0"/>
            <w:sz w:val="24"/>
            <w:szCs w:val="24"/>
          </w:rPr>
          <w:delText xml:space="preserve"> </w:delText>
        </w:r>
        <w:r w:rsidDel="00AC39A3">
          <w:rPr>
            <w:rFonts w:ascii="Arial" w:hAnsi="Arial" w:cs="Arial"/>
            <w:color w:val="000000"/>
            <w:kern w:val="0"/>
            <w:sz w:val="24"/>
            <w:szCs w:val="24"/>
          </w:rPr>
          <w:delText xml:space="preserve">take a robust line in any situation where complaints are received from </w:delText>
        </w:r>
      </w:del>
      <w:r>
        <w:rPr>
          <w:rFonts w:ascii="Arial" w:hAnsi="Arial" w:cs="Arial"/>
          <w:color w:val="000000"/>
          <w:kern w:val="0"/>
          <w:sz w:val="24"/>
          <w:szCs w:val="24"/>
        </w:rPr>
        <w:t>nearby residents</w:t>
      </w:r>
      <w:r w:rsidR="009227B1">
        <w:rPr>
          <w:rFonts w:ascii="Arial" w:hAnsi="Arial" w:cs="Arial"/>
          <w:color w:val="000000"/>
          <w:kern w:val="0"/>
          <w:sz w:val="24"/>
          <w:szCs w:val="24"/>
        </w:rPr>
        <w:t xml:space="preserve"> </w:t>
      </w:r>
      <w:ins w:id="228" w:author="Author">
        <w:r w:rsidR="00AC39A3">
          <w:rPr>
            <w:rFonts w:ascii="Arial" w:hAnsi="Arial" w:cs="Arial"/>
            <w:color w:val="000000"/>
            <w:kern w:val="0"/>
            <w:sz w:val="24"/>
            <w:szCs w:val="24"/>
          </w:rPr>
          <w:t xml:space="preserve">experiencing </w:t>
        </w:r>
      </w:ins>
      <w:del w:id="229" w:author="Author">
        <w:r w:rsidDel="00AC39A3">
          <w:rPr>
            <w:rFonts w:ascii="Arial" w:hAnsi="Arial" w:cs="Arial"/>
            <w:color w:val="000000"/>
            <w:kern w:val="0"/>
            <w:sz w:val="24"/>
            <w:szCs w:val="24"/>
          </w:rPr>
          <w:delText xml:space="preserve">about </w:delText>
        </w:r>
      </w:del>
      <w:r>
        <w:rPr>
          <w:rFonts w:ascii="Arial" w:hAnsi="Arial" w:cs="Arial"/>
          <w:color w:val="000000"/>
          <w:kern w:val="0"/>
          <w:sz w:val="24"/>
          <w:szCs w:val="24"/>
        </w:rPr>
        <w:t>nuisance, including noise.</w:t>
      </w:r>
    </w:p>
    <w:p w14:paraId="1C623AFF" w14:textId="77777777" w:rsidR="009227B1" w:rsidRDefault="009227B1" w:rsidP="00C20933">
      <w:pPr>
        <w:autoSpaceDE w:val="0"/>
        <w:autoSpaceDN w:val="0"/>
        <w:adjustRightInd w:val="0"/>
        <w:spacing w:after="0" w:line="240" w:lineRule="auto"/>
        <w:rPr>
          <w:rFonts w:ascii="Arial" w:hAnsi="Arial" w:cs="Arial"/>
          <w:color w:val="000000"/>
          <w:kern w:val="0"/>
          <w:sz w:val="24"/>
          <w:szCs w:val="24"/>
        </w:rPr>
      </w:pPr>
    </w:p>
    <w:p w14:paraId="77A138FE" w14:textId="71531BE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14.2 The health risks associated with smoking and with passive smoking continue to be well</w:t>
      </w:r>
    </w:p>
    <w:p w14:paraId="6211F01E" w14:textId="5F72590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publicised; licenceholders will require to be aware of their own statutory responsibilities,</w:t>
      </w:r>
      <w:r w:rsidR="009227B1">
        <w:rPr>
          <w:rFonts w:ascii="Arial" w:hAnsi="Arial" w:cs="Arial"/>
          <w:color w:val="000000"/>
          <w:kern w:val="0"/>
          <w:sz w:val="24"/>
          <w:szCs w:val="24"/>
        </w:rPr>
        <w:t xml:space="preserve"> </w:t>
      </w:r>
      <w:r>
        <w:rPr>
          <w:rFonts w:ascii="Arial" w:hAnsi="Arial" w:cs="Arial"/>
          <w:color w:val="000000"/>
          <w:kern w:val="0"/>
          <w:sz w:val="24"/>
          <w:szCs w:val="24"/>
        </w:rPr>
        <w:t>public opinion generally, the expectations of their patrons and the legislation concerning</w:t>
      </w:r>
      <w:r w:rsidR="009227B1">
        <w:rPr>
          <w:rFonts w:ascii="Arial" w:hAnsi="Arial" w:cs="Arial"/>
          <w:color w:val="000000"/>
          <w:kern w:val="0"/>
          <w:sz w:val="24"/>
          <w:szCs w:val="24"/>
        </w:rPr>
        <w:t xml:space="preserve"> </w:t>
      </w:r>
      <w:r>
        <w:rPr>
          <w:rFonts w:ascii="Arial" w:hAnsi="Arial" w:cs="Arial"/>
          <w:color w:val="000000"/>
          <w:kern w:val="0"/>
          <w:sz w:val="24"/>
          <w:szCs w:val="24"/>
        </w:rPr>
        <w:t>smoking in public places.</w:t>
      </w:r>
    </w:p>
    <w:p w14:paraId="67D105C1" w14:textId="77777777" w:rsidR="009227B1" w:rsidRDefault="009227B1" w:rsidP="00C20933">
      <w:pPr>
        <w:autoSpaceDE w:val="0"/>
        <w:autoSpaceDN w:val="0"/>
        <w:adjustRightInd w:val="0"/>
        <w:spacing w:after="0" w:line="240" w:lineRule="auto"/>
        <w:rPr>
          <w:rFonts w:ascii="Arial" w:hAnsi="Arial" w:cs="Arial"/>
          <w:color w:val="000000"/>
          <w:kern w:val="0"/>
          <w:sz w:val="24"/>
          <w:szCs w:val="24"/>
        </w:rPr>
      </w:pPr>
    </w:p>
    <w:p w14:paraId="738138CC" w14:textId="0152169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14.3 The Board expects that licenceholders will have regard to good practice. It is their</w:t>
      </w:r>
      <w:r w:rsidR="009227B1">
        <w:rPr>
          <w:rFonts w:ascii="Arial" w:hAnsi="Arial" w:cs="Arial"/>
          <w:color w:val="000000"/>
          <w:kern w:val="0"/>
          <w:sz w:val="24"/>
          <w:szCs w:val="24"/>
        </w:rPr>
        <w:t xml:space="preserve"> </w:t>
      </w:r>
      <w:r>
        <w:rPr>
          <w:rFonts w:ascii="Arial" w:hAnsi="Arial" w:cs="Arial"/>
          <w:color w:val="000000"/>
          <w:kern w:val="0"/>
          <w:sz w:val="24"/>
          <w:szCs w:val="24"/>
        </w:rPr>
        <w:t>responsibility to ensure that patrons do not create a nuisance or disturbance for residents</w:t>
      </w:r>
      <w:r w:rsidR="009227B1">
        <w:rPr>
          <w:rFonts w:ascii="Arial" w:hAnsi="Arial" w:cs="Arial"/>
          <w:color w:val="000000"/>
          <w:kern w:val="0"/>
          <w:sz w:val="24"/>
          <w:szCs w:val="24"/>
        </w:rPr>
        <w:t xml:space="preserve"> </w:t>
      </w:r>
      <w:r>
        <w:rPr>
          <w:rFonts w:ascii="Arial" w:hAnsi="Arial" w:cs="Arial"/>
          <w:color w:val="000000"/>
          <w:kern w:val="0"/>
          <w:sz w:val="24"/>
          <w:szCs w:val="24"/>
        </w:rPr>
        <w:t>living nearby. This includes noise arising as a result of patrons smoking outside the</w:t>
      </w:r>
      <w:r w:rsidR="009227B1">
        <w:rPr>
          <w:rFonts w:ascii="Arial" w:hAnsi="Arial" w:cs="Arial"/>
          <w:color w:val="000000"/>
          <w:kern w:val="0"/>
          <w:sz w:val="24"/>
          <w:szCs w:val="24"/>
        </w:rPr>
        <w:t xml:space="preserve"> </w:t>
      </w:r>
      <w:r>
        <w:rPr>
          <w:rFonts w:ascii="Arial" w:hAnsi="Arial" w:cs="Arial"/>
          <w:color w:val="000000"/>
          <w:kern w:val="0"/>
          <w:sz w:val="24"/>
          <w:szCs w:val="24"/>
        </w:rPr>
        <w:t>premises and any associated littering of the area. Where appropriate the Board may</w:t>
      </w:r>
      <w:r w:rsidR="009227B1">
        <w:rPr>
          <w:rFonts w:ascii="Arial" w:hAnsi="Arial" w:cs="Arial"/>
          <w:color w:val="000000"/>
          <w:kern w:val="0"/>
          <w:sz w:val="24"/>
          <w:szCs w:val="24"/>
        </w:rPr>
        <w:t xml:space="preserve"> </w:t>
      </w:r>
      <w:r>
        <w:rPr>
          <w:rFonts w:ascii="Arial" w:hAnsi="Arial" w:cs="Arial"/>
          <w:color w:val="000000"/>
          <w:kern w:val="0"/>
          <w:sz w:val="24"/>
          <w:szCs w:val="24"/>
        </w:rPr>
        <w:t>impose conditions requiring effective monitoring of the smoking area and restricting patrons</w:t>
      </w:r>
      <w:r w:rsidR="009227B1">
        <w:rPr>
          <w:rFonts w:ascii="Arial" w:hAnsi="Arial" w:cs="Arial"/>
          <w:color w:val="000000"/>
          <w:kern w:val="0"/>
          <w:sz w:val="24"/>
          <w:szCs w:val="24"/>
        </w:rPr>
        <w:t xml:space="preserve"> </w:t>
      </w:r>
      <w:r>
        <w:rPr>
          <w:rFonts w:ascii="Arial" w:hAnsi="Arial" w:cs="Arial"/>
          <w:color w:val="000000"/>
          <w:kern w:val="0"/>
          <w:sz w:val="24"/>
          <w:szCs w:val="24"/>
        </w:rPr>
        <w:t>from taking drink into the smoking area. Where no effective solution is achieved the Board</w:t>
      </w:r>
      <w:r w:rsidR="009227B1">
        <w:rPr>
          <w:rFonts w:ascii="Arial" w:hAnsi="Arial" w:cs="Arial"/>
          <w:color w:val="000000"/>
          <w:kern w:val="0"/>
          <w:sz w:val="24"/>
          <w:szCs w:val="24"/>
        </w:rPr>
        <w:t xml:space="preserve"> </w:t>
      </w:r>
      <w:r>
        <w:rPr>
          <w:rFonts w:ascii="Arial" w:hAnsi="Arial" w:cs="Arial"/>
          <w:color w:val="000000"/>
          <w:kern w:val="0"/>
          <w:sz w:val="24"/>
          <w:szCs w:val="24"/>
        </w:rPr>
        <w:t>may consider restricting the hours of operation of the premises.</w:t>
      </w:r>
    </w:p>
    <w:p w14:paraId="1EA5BC59" w14:textId="77777777" w:rsidR="009227B1" w:rsidRDefault="009227B1" w:rsidP="00C20933">
      <w:pPr>
        <w:autoSpaceDE w:val="0"/>
        <w:autoSpaceDN w:val="0"/>
        <w:adjustRightInd w:val="0"/>
        <w:spacing w:after="0" w:line="240" w:lineRule="auto"/>
        <w:rPr>
          <w:rFonts w:ascii="Arial" w:hAnsi="Arial" w:cs="Arial"/>
          <w:color w:val="000000"/>
          <w:kern w:val="0"/>
          <w:sz w:val="24"/>
          <w:szCs w:val="24"/>
        </w:rPr>
      </w:pPr>
    </w:p>
    <w:p w14:paraId="3F6CEFC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14.4 Every business has a duty to ensure that waste is disposed of securely and to keep their</w:t>
      </w:r>
    </w:p>
    <w:p w14:paraId="48CCB53D" w14:textId="14BE805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premises clear of all litter generated by staff and customers; the Board expects</w:t>
      </w:r>
      <w:r w:rsidR="009227B1">
        <w:rPr>
          <w:rFonts w:ascii="Arial" w:hAnsi="Arial" w:cs="Arial"/>
          <w:color w:val="000000"/>
          <w:kern w:val="0"/>
          <w:sz w:val="24"/>
          <w:szCs w:val="24"/>
        </w:rPr>
        <w:t xml:space="preserve"> </w:t>
      </w:r>
      <w:r>
        <w:rPr>
          <w:rFonts w:ascii="Arial" w:hAnsi="Arial" w:cs="Arial"/>
          <w:color w:val="000000"/>
          <w:kern w:val="0"/>
          <w:sz w:val="24"/>
          <w:szCs w:val="24"/>
        </w:rPr>
        <w:t>licenceholders to be aware of their responsibilities and of the possibility of statutory street</w:t>
      </w:r>
      <w:r w:rsidR="009227B1">
        <w:rPr>
          <w:rFonts w:ascii="Arial" w:hAnsi="Arial" w:cs="Arial"/>
          <w:color w:val="000000"/>
          <w:kern w:val="0"/>
          <w:sz w:val="24"/>
          <w:szCs w:val="24"/>
        </w:rPr>
        <w:t xml:space="preserve"> </w:t>
      </w:r>
      <w:r>
        <w:rPr>
          <w:rFonts w:ascii="Arial" w:hAnsi="Arial" w:cs="Arial"/>
          <w:color w:val="000000"/>
          <w:kern w:val="0"/>
          <w:sz w:val="24"/>
          <w:szCs w:val="24"/>
        </w:rPr>
        <w:t>litter control notices being served in the case of non compliance. Where appropriate, a</w:t>
      </w:r>
      <w:r w:rsidR="009227B1">
        <w:rPr>
          <w:rFonts w:ascii="Arial" w:hAnsi="Arial" w:cs="Arial"/>
          <w:color w:val="000000"/>
          <w:kern w:val="0"/>
          <w:sz w:val="24"/>
          <w:szCs w:val="24"/>
        </w:rPr>
        <w:t xml:space="preserve"> </w:t>
      </w:r>
      <w:r>
        <w:rPr>
          <w:rFonts w:ascii="Arial" w:hAnsi="Arial" w:cs="Arial"/>
          <w:color w:val="000000"/>
          <w:kern w:val="0"/>
          <w:sz w:val="24"/>
          <w:szCs w:val="24"/>
        </w:rPr>
        <w:t>condition requiring licenceholder to provide litter bins in the vicinity of the premises may be</w:t>
      </w:r>
      <w:r w:rsidR="009227B1">
        <w:rPr>
          <w:rFonts w:ascii="Arial" w:hAnsi="Arial" w:cs="Arial"/>
          <w:color w:val="000000"/>
          <w:kern w:val="0"/>
          <w:sz w:val="24"/>
          <w:szCs w:val="24"/>
        </w:rPr>
        <w:t xml:space="preserve"> </w:t>
      </w:r>
      <w:r>
        <w:rPr>
          <w:rFonts w:ascii="Arial" w:hAnsi="Arial" w:cs="Arial"/>
          <w:color w:val="000000"/>
          <w:kern w:val="0"/>
          <w:sz w:val="24"/>
          <w:szCs w:val="24"/>
        </w:rPr>
        <w:t>imposed.</w:t>
      </w:r>
    </w:p>
    <w:p w14:paraId="2B747D6B" w14:textId="77777777" w:rsidR="009227B1" w:rsidRDefault="009227B1" w:rsidP="00C20933">
      <w:pPr>
        <w:autoSpaceDE w:val="0"/>
        <w:autoSpaceDN w:val="0"/>
        <w:adjustRightInd w:val="0"/>
        <w:spacing w:after="0" w:line="240" w:lineRule="auto"/>
        <w:rPr>
          <w:rFonts w:ascii="Arial" w:hAnsi="Arial" w:cs="Arial"/>
          <w:color w:val="000000"/>
          <w:kern w:val="0"/>
          <w:sz w:val="24"/>
          <w:szCs w:val="24"/>
        </w:rPr>
      </w:pPr>
    </w:p>
    <w:p w14:paraId="1C2002C3" w14:textId="77777777" w:rsidR="009227B1" w:rsidRDefault="009227B1" w:rsidP="00C20933">
      <w:pPr>
        <w:autoSpaceDE w:val="0"/>
        <w:autoSpaceDN w:val="0"/>
        <w:adjustRightInd w:val="0"/>
        <w:spacing w:after="0" w:line="240" w:lineRule="auto"/>
        <w:rPr>
          <w:rFonts w:ascii="Arial" w:hAnsi="Arial" w:cs="Arial"/>
          <w:color w:val="000000"/>
          <w:kern w:val="0"/>
          <w:sz w:val="24"/>
          <w:szCs w:val="24"/>
        </w:rPr>
      </w:pPr>
    </w:p>
    <w:p w14:paraId="69E86136" w14:textId="77777777" w:rsidR="009227B1" w:rsidRDefault="009227B1" w:rsidP="00C20933">
      <w:pPr>
        <w:autoSpaceDE w:val="0"/>
        <w:autoSpaceDN w:val="0"/>
        <w:adjustRightInd w:val="0"/>
        <w:spacing w:after="0" w:line="240" w:lineRule="auto"/>
        <w:rPr>
          <w:rFonts w:ascii="Arial" w:hAnsi="Arial" w:cs="Arial"/>
          <w:color w:val="000000"/>
          <w:kern w:val="0"/>
          <w:sz w:val="24"/>
          <w:szCs w:val="24"/>
        </w:rPr>
      </w:pPr>
    </w:p>
    <w:p w14:paraId="7051B555" w14:textId="1316B9F3"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602DE37B" w14:textId="77777777" w:rsidR="009227B1" w:rsidRDefault="009227B1">
      <w:pPr>
        <w:rPr>
          <w:rFonts w:ascii="Arial" w:hAnsi="Arial" w:cs="Arial"/>
          <w:color w:val="000000"/>
          <w:kern w:val="0"/>
          <w:sz w:val="40"/>
          <w:szCs w:val="40"/>
        </w:rPr>
      </w:pPr>
      <w:r>
        <w:rPr>
          <w:rFonts w:ascii="Arial" w:hAnsi="Arial" w:cs="Arial"/>
          <w:color w:val="000000"/>
          <w:kern w:val="0"/>
          <w:sz w:val="40"/>
          <w:szCs w:val="40"/>
        </w:rPr>
        <w:br w:type="page"/>
      </w:r>
    </w:p>
    <w:p w14:paraId="4F8B280D" w14:textId="25F91881"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15. PUBLIC ENTERTAINMENT</w:t>
      </w:r>
    </w:p>
    <w:p w14:paraId="659F79FC" w14:textId="77777777" w:rsidR="00564100" w:rsidRDefault="00564100" w:rsidP="00C20933">
      <w:pPr>
        <w:autoSpaceDE w:val="0"/>
        <w:autoSpaceDN w:val="0"/>
        <w:adjustRightInd w:val="0"/>
        <w:spacing w:after="0" w:line="240" w:lineRule="auto"/>
        <w:rPr>
          <w:rFonts w:ascii="Arial" w:hAnsi="Arial" w:cs="Arial"/>
          <w:color w:val="000000"/>
          <w:kern w:val="0"/>
          <w:sz w:val="28"/>
          <w:szCs w:val="28"/>
        </w:rPr>
      </w:pPr>
    </w:p>
    <w:p w14:paraId="288C6C51" w14:textId="6B66E65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Confirming when Public Entertainment licences require to be obtained from</w:t>
      </w:r>
    </w:p>
    <w:p w14:paraId="2E2420FD"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Council:-</w:t>
      </w:r>
    </w:p>
    <w:p w14:paraId="7EEDA032" w14:textId="77777777" w:rsidR="00564100" w:rsidRDefault="00564100" w:rsidP="00C20933">
      <w:pPr>
        <w:autoSpaceDE w:val="0"/>
        <w:autoSpaceDN w:val="0"/>
        <w:adjustRightInd w:val="0"/>
        <w:spacing w:after="0" w:line="240" w:lineRule="auto"/>
        <w:rPr>
          <w:rFonts w:ascii="Arial" w:hAnsi="Arial" w:cs="Arial"/>
          <w:color w:val="000000"/>
          <w:kern w:val="0"/>
          <w:sz w:val="28"/>
          <w:szCs w:val="28"/>
        </w:rPr>
      </w:pPr>
    </w:p>
    <w:p w14:paraId="3B126147" w14:textId="0F137A55" w:rsidR="00C20933" w:rsidRPr="00564100" w:rsidRDefault="00C20933" w:rsidP="00E4301A">
      <w:pPr>
        <w:pStyle w:val="ListParagraph"/>
        <w:numPr>
          <w:ilvl w:val="0"/>
          <w:numId w:val="14"/>
        </w:numPr>
        <w:autoSpaceDE w:val="0"/>
        <w:autoSpaceDN w:val="0"/>
        <w:adjustRightInd w:val="0"/>
        <w:spacing w:after="0" w:line="240" w:lineRule="auto"/>
        <w:rPr>
          <w:rFonts w:ascii="Arial" w:hAnsi="Arial" w:cs="Arial"/>
          <w:color w:val="000000"/>
          <w:kern w:val="0"/>
          <w:sz w:val="28"/>
          <w:szCs w:val="28"/>
        </w:rPr>
      </w:pPr>
      <w:r w:rsidRPr="00564100">
        <w:rPr>
          <w:rFonts w:ascii="Arial" w:hAnsi="Arial" w:cs="Arial"/>
          <w:color w:val="000000"/>
          <w:kern w:val="0"/>
          <w:sz w:val="28"/>
          <w:szCs w:val="28"/>
        </w:rPr>
        <w:t>Entertainments taking place in unlicensed areas</w:t>
      </w:r>
    </w:p>
    <w:p w14:paraId="4015F83B" w14:textId="4AB48237" w:rsidR="00C20933" w:rsidRPr="00564100" w:rsidRDefault="00C20933" w:rsidP="00E4301A">
      <w:pPr>
        <w:pStyle w:val="ListParagraph"/>
        <w:numPr>
          <w:ilvl w:val="0"/>
          <w:numId w:val="15"/>
        </w:numPr>
        <w:autoSpaceDE w:val="0"/>
        <w:autoSpaceDN w:val="0"/>
        <w:adjustRightInd w:val="0"/>
        <w:spacing w:after="0" w:line="240" w:lineRule="auto"/>
        <w:rPr>
          <w:rFonts w:ascii="Arial" w:hAnsi="Arial" w:cs="Arial"/>
          <w:color w:val="000000"/>
          <w:kern w:val="0"/>
          <w:sz w:val="28"/>
          <w:szCs w:val="28"/>
        </w:rPr>
      </w:pPr>
      <w:r w:rsidRPr="00564100">
        <w:rPr>
          <w:rFonts w:ascii="Arial" w:hAnsi="Arial" w:cs="Arial"/>
          <w:color w:val="000000"/>
          <w:kern w:val="0"/>
          <w:sz w:val="28"/>
          <w:szCs w:val="28"/>
        </w:rPr>
        <w:t>Entertainments provided in premises where an Occasional Licence will be in</w:t>
      </w:r>
      <w:r w:rsidR="00564100" w:rsidRPr="00564100">
        <w:rPr>
          <w:rFonts w:ascii="Arial" w:hAnsi="Arial" w:cs="Arial"/>
          <w:color w:val="000000"/>
          <w:kern w:val="0"/>
          <w:sz w:val="28"/>
          <w:szCs w:val="28"/>
        </w:rPr>
        <w:t xml:space="preserve"> </w:t>
      </w:r>
      <w:r w:rsidRPr="00564100">
        <w:rPr>
          <w:rFonts w:ascii="Arial" w:hAnsi="Arial" w:cs="Arial"/>
          <w:color w:val="000000"/>
          <w:kern w:val="0"/>
          <w:sz w:val="28"/>
          <w:szCs w:val="28"/>
        </w:rPr>
        <w:t>place</w:t>
      </w:r>
    </w:p>
    <w:p w14:paraId="23F535CA" w14:textId="77777777" w:rsidR="00564100" w:rsidRDefault="00564100">
      <w:pPr>
        <w:rPr>
          <w:rFonts w:ascii="Arial" w:hAnsi="Arial" w:cs="Arial"/>
          <w:color w:val="000000"/>
          <w:kern w:val="0"/>
          <w:sz w:val="24"/>
          <w:szCs w:val="24"/>
        </w:rPr>
      </w:pPr>
      <w:r>
        <w:rPr>
          <w:rFonts w:ascii="Arial" w:hAnsi="Arial" w:cs="Arial"/>
          <w:color w:val="000000"/>
          <w:kern w:val="0"/>
          <w:sz w:val="24"/>
          <w:szCs w:val="24"/>
        </w:rPr>
        <w:br w:type="page"/>
      </w:r>
    </w:p>
    <w:p w14:paraId="523551B1" w14:textId="7430A6C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 xml:space="preserve">15.1 The Civic Government (Scotland) Act 1982 provides at </w:t>
      </w:r>
      <w:r>
        <w:rPr>
          <w:rFonts w:ascii="Arial" w:hAnsi="Arial" w:cs="Arial"/>
          <w:color w:val="0000FF"/>
          <w:kern w:val="0"/>
          <w:sz w:val="24"/>
          <w:szCs w:val="24"/>
        </w:rPr>
        <w:t xml:space="preserve">section 41 </w:t>
      </w:r>
      <w:r>
        <w:rPr>
          <w:rFonts w:ascii="Arial" w:hAnsi="Arial" w:cs="Arial"/>
          <w:color w:val="000000"/>
          <w:kern w:val="0"/>
          <w:sz w:val="24"/>
          <w:szCs w:val="24"/>
        </w:rPr>
        <w:t>that a public</w:t>
      </w:r>
      <w:r w:rsidR="005664D3">
        <w:rPr>
          <w:rFonts w:ascii="Arial" w:hAnsi="Arial" w:cs="Arial"/>
          <w:color w:val="000000"/>
          <w:kern w:val="0"/>
          <w:sz w:val="24"/>
          <w:szCs w:val="24"/>
        </w:rPr>
        <w:t xml:space="preserve"> </w:t>
      </w:r>
      <w:r>
        <w:rPr>
          <w:rFonts w:ascii="Arial" w:hAnsi="Arial" w:cs="Arial"/>
          <w:color w:val="000000"/>
          <w:kern w:val="0"/>
          <w:sz w:val="24"/>
          <w:szCs w:val="24"/>
        </w:rPr>
        <w:t>entertainment licence shall not be required in respect of licensed premises within</w:t>
      </w:r>
      <w:r w:rsidR="005664D3">
        <w:rPr>
          <w:rFonts w:ascii="Arial" w:hAnsi="Arial" w:cs="Arial"/>
          <w:color w:val="000000"/>
          <w:kern w:val="0"/>
          <w:sz w:val="24"/>
          <w:szCs w:val="24"/>
        </w:rPr>
        <w:t xml:space="preserve"> </w:t>
      </w:r>
      <w:r>
        <w:rPr>
          <w:rFonts w:ascii="Arial" w:hAnsi="Arial" w:cs="Arial"/>
          <w:color w:val="000000"/>
          <w:kern w:val="0"/>
          <w:sz w:val="24"/>
          <w:szCs w:val="24"/>
        </w:rPr>
        <w:t>the meaning of the Licensing (Scotland) Act 2005 in which public entertainment is</w:t>
      </w:r>
      <w:r w:rsidR="005664D3">
        <w:rPr>
          <w:rFonts w:ascii="Arial" w:hAnsi="Arial" w:cs="Arial"/>
          <w:color w:val="000000"/>
          <w:kern w:val="0"/>
          <w:sz w:val="24"/>
          <w:szCs w:val="24"/>
        </w:rPr>
        <w:t xml:space="preserve"> </w:t>
      </w:r>
      <w:r>
        <w:rPr>
          <w:rFonts w:ascii="Arial" w:hAnsi="Arial" w:cs="Arial"/>
          <w:color w:val="000000"/>
          <w:kern w:val="0"/>
          <w:sz w:val="24"/>
          <w:szCs w:val="24"/>
        </w:rPr>
        <w:t>being provided during the licensed hours within the meaning of the 2005 Act.</w:t>
      </w:r>
    </w:p>
    <w:p w14:paraId="31A600F7" w14:textId="77777777" w:rsidR="005664D3" w:rsidRDefault="005664D3" w:rsidP="00C20933">
      <w:pPr>
        <w:autoSpaceDE w:val="0"/>
        <w:autoSpaceDN w:val="0"/>
        <w:adjustRightInd w:val="0"/>
        <w:spacing w:after="0" w:line="240" w:lineRule="auto"/>
        <w:rPr>
          <w:rFonts w:ascii="Arial" w:hAnsi="Arial" w:cs="Arial"/>
          <w:color w:val="000000"/>
          <w:kern w:val="0"/>
          <w:sz w:val="24"/>
          <w:szCs w:val="24"/>
        </w:rPr>
      </w:pPr>
    </w:p>
    <w:p w14:paraId="06732347" w14:textId="582B02A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The 1982 Act was amended by the </w:t>
      </w:r>
      <w:r>
        <w:rPr>
          <w:rFonts w:ascii="Arial" w:hAnsi="Arial" w:cs="Arial"/>
          <w:color w:val="0000FF"/>
          <w:kern w:val="0"/>
          <w:sz w:val="24"/>
          <w:szCs w:val="24"/>
        </w:rPr>
        <w:t>Air Weapons and Licensing (Scotland) Act</w:t>
      </w:r>
      <w:r w:rsidR="005664D3">
        <w:rPr>
          <w:rFonts w:ascii="Arial" w:hAnsi="Arial" w:cs="Arial"/>
          <w:color w:val="0000FF"/>
          <w:kern w:val="0"/>
          <w:sz w:val="24"/>
          <w:szCs w:val="24"/>
        </w:rPr>
        <w:t xml:space="preserve"> </w:t>
      </w:r>
      <w:r>
        <w:rPr>
          <w:rFonts w:ascii="Arial" w:hAnsi="Arial" w:cs="Arial"/>
          <w:color w:val="0000FF"/>
          <w:kern w:val="0"/>
          <w:sz w:val="24"/>
          <w:szCs w:val="24"/>
        </w:rPr>
        <w:t xml:space="preserve">2015 </w:t>
      </w:r>
      <w:r>
        <w:rPr>
          <w:rFonts w:ascii="Arial" w:hAnsi="Arial" w:cs="Arial"/>
          <w:color w:val="000000"/>
          <w:kern w:val="0"/>
          <w:sz w:val="24"/>
          <w:szCs w:val="24"/>
        </w:rPr>
        <w:t>to the effect that the exemption from Public Entertainment licensing would</w:t>
      </w:r>
      <w:r w:rsidR="005664D3">
        <w:rPr>
          <w:rFonts w:ascii="Arial" w:hAnsi="Arial" w:cs="Arial"/>
          <w:color w:val="000000"/>
          <w:kern w:val="0"/>
          <w:sz w:val="24"/>
          <w:szCs w:val="24"/>
        </w:rPr>
        <w:t xml:space="preserve"> </w:t>
      </w:r>
      <w:r>
        <w:rPr>
          <w:rFonts w:ascii="Arial" w:hAnsi="Arial" w:cs="Arial"/>
          <w:color w:val="000000"/>
          <w:kern w:val="0"/>
          <w:sz w:val="24"/>
          <w:szCs w:val="24"/>
        </w:rPr>
        <w:t>not apply to premises licensed by means of occasional licences. Organisers of</w:t>
      </w:r>
      <w:r w:rsidR="005664D3">
        <w:rPr>
          <w:rFonts w:ascii="Arial" w:hAnsi="Arial" w:cs="Arial"/>
          <w:color w:val="000000"/>
          <w:kern w:val="0"/>
          <w:sz w:val="24"/>
          <w:szCs w:val="24"/>
        </w:rPr>
        <w:t xml:space="preserve"> </w:t>
      </w:r>
      <w:r>
        <w:rPr>
          <w:rFonts w:ascii="Arial" w:hAnsi="Arial" w:cs="Arial"/>
          <w:color w:val="000000"/>
          <w:kern w:val="0"/>
          <w:sz w:val="24"/>
          <w:szCs w:val="24"/>
        </w:rPr>
        <w:t>events or persons otherwise seeking to licence temporary use of premises where</w:t>
      </w:r>
      <w:r w:rsidR="005664D3">
        <w:rPr>
          <w:rFonts w:ascii="Arial" w:hAnsi="Arial" w:cs="Arial"/>
          <w:color w:val="000000"/>
          <w:kern w:val="0"/>
          <w:sz w:val="24"/>
          <w:szCs w:val="24"/>
        </w:rPr>
        <w:t xml:space="preserve"> </w:t>
      </w:r>
      <w:r>
        <w:rPr>
          <w:rFonts w:ascii="ArialMT" w:hAnsi="ArialMT" w:cs="ArialMT"/>
          <w:color w:val="000000"/>
          <w:kern w:val="0"/>
          <w:sz w:val="24"/>
          <w:szCs w:val="24"/>
        </w:rPr>
        <w:t xml:space="preserve">public entertainment is to be provided, as per the Council’s </w:t>
      </w:r>
      <w:r>
        <w:rPr>
          <w:rFonts w:ascii="Arial" w:hAnsi="Arial" w:cs="Arial"/>
          <w:color w:val="0000FF"/>
          <w:kern w:val="0"/>
          <w:sz w:val="24"/>
          <w:szCs w:val="24"/>
        </w:rPr>
        <w:t>Public Entertainment</w:t>
      </w:r>
      <w:r w:rsidR="005664D3">
        <w:rPr>
          <w:rFonts w:ascii="Arial" w:hAnsi="Arial" w:cs="Arial"/>
          <w:color w:val="0000FF"/>
          <w:kern w:val="0"/>
          <w:sz w:val="24"/>
          <w:szCs w:val="24"/>
        </w:rPr>
        <w:t xml:space="preserve"> </w:t>
      </w:r>
      <w:r>
        <w:rPr>
          <w:rFonts w:ascii="Arial" w:hAnsi="Arial" w:cs="Arial"/>
          <w:color w:val="0000FF"/>
          <w:kern w:val="0"/>
          <w:sz w:val="24"/>
          <w:szCs w:val="24"/>
        </w:rPr>
        <w:t xml:space="preserve">Resolution </w:t>
      </w:r>
      <w:r>
        <w:rPr>
          <w:rFonts w:ascii="Arial" w:hAnsi="Arial" w:cs="Arial"/>
          <w:color w:val="000000"/>
          <w:kern w:val="0"/>
          <w:sz w:val="24"/>
          <w:szCs w:val="24"/>
        </w:rPr>
        <w:t>will be required to ensure that they obtain a public</w:t>
      </w:r>
      <w:r w:rsidR="005664D3">
        <w:rPr>
          <w:rFonts w:ascii="Arial" w:hAnsi="Arial" w:cs="Arial"/>
          <w:color w:val="000000"/>
          <w:kern w:val="0"/>
          <w:sz w:val="24"/>
          <w:szCs w:val="24"/>
        </w:rPr>
        <w:t xml:space="preserve"> </w:t>
      </w:r>
      <w:r>
        <w:rPr>
          <w:rFonts w:ascii="Arial" w:hAnsi="Arial" w:cs="Arial"/>
          <w:color w:val="000000"/>
          <w:kern w:val="0"/>
          <w:sz w:val="24"/>
          <w:szCs w:val="24"/>
        </w:rPr>
        <w:t>entertainment</w:t>
      </w:r>
      <w:r w:rsidR="005664D3">
        <w:rPr>
          <w:rFonts w:ascii="Arial" w:hAnsi="Arial" w:cs="Arial"/>
          <w:color w:val="000000"/>
          <w:kern w:val="0"/>
          <w:sz w:val="24"/>
          <w:szCs w:val="24"/>
        </w:rPr>
        <w:t xml:space="preserve"> </w:t>
      </w:r>
      <w:r>
        <w:rPr>
          <w:rFonts w:ascii="Arial" w:hAnsi="Arial" w:cs="Arial"/>
          <w:color w:val="000000"/>
          <w:kern w:val="0"/>
          <w:sz w:val="24"/>
          <w:szCs w:val="24"/>
        </w:rPr>
        <w:t>licence from the Council, and do so in sufficient time to permit the Board to</w:t>
      </w:r>
    </w:p>
    <w:p w14:paraId="0A1D145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consider the application for occasional licence.</w:t>
      </w:r>
    </w:p>
    <w:p w14:paraId="3985398A" w14:textId="77777777" w:rsidR="005664D3" w:rsidRDefault="005664D3" w:rsidP="00C20933">
      <w:pPr>
        <w:autoSpaceDE w:val="0"/>
        <w:autoSpaceDN w:val="0"/>
        <w:adjustRightInd w:val="0"/>
        <w:spacing w:after="0" w:line="240" w:lineRule="auto"/>
        <w:rPr>
          <w:rFonts w:ascii="Arial" w:hAnsi="Arial" w:cs="Arial"/>
          <w:color w:val="000000"/>
          <w:kern w:val="0"/>
          <w:sz w:val="24"/>
          <w:szCs w:val="24"/>
        </w:rPr>
      </w:pPr>
    </w:p>
    <w:p w14:paraId="0ECEDCEC" w14:textId="7F5C59D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As referred to in </w:t>
      </w:r>
      <w:r>
        <w:rPr>
          <w:rFonts w:ascii="Arial" w:hAnsi="Arial" w:cs="Arial"/>
          <w:color w:val="0000FF"/>
          <w:kern w:val="0"/>
          <w:sz w:val="24"/>
          <w:szCs w:val="24"/>
        </w:rPr>
        <w:t xml:space="preserve">Chapter 13 </w:t>
      </w:r>
      <w:r>
        <w:rPr>
          <w:rFonts w:ascii="Arial" w:hAnsi="Arial" w:cs="Arial"/>
          <w:color w:val="000000"/>
          <w:kern w:val="0"/>
          <w:sz w:val="24"/>
          <w:szCs w:val="24"/>
        </w:rPr>
        <w:t>on the use of outdoor areas, the Board will have</w:t>
      </w:r>
      <w:r w:rsidR="005664D3">
        <w:rPr>
          <w:rFonts w:ascii="Arial" w:hAnsi="Arial" w:cs="Arial"/>
          <w:color w:val="000000"/>
          <w:kern w:val="0"/>
          <w:sz w:val="24"/>
          <w:szCs w:val="24"/>
        </w:rPr>
        <w:t xml:space="preserve"> </w:t>
      </w:r>
      <w:r>
        <w:rPr>
          <w:rFonts w:ascii="Arial" w:hAnsi="Arial" w:cs="Arial"/>
          <w:color w:val="000000"/>
          <w:kern w:val="0"/>
          <w:sz w:val="24"/>
          <w:szCs w:val="24"/>
        </w:rPr>
        <w:t xml:space="preserve">regard to the </w:t>
      </w:r>
      <w:r>
        <w:rPr>
          <w:rFonts w:ascii="ArialMT" w:hAnsi="ArialMT" w:cs="ArialMT"/>
          <w:color w:val="000000"/>
          <w:kern w:val="0"/>
          <w:sz w:val="24"/>
          <w:szCs w:val="24"/>
        </w:rPr>
        <w:t xml:space="preserve">Council’s </w:t>
      </w:r>
      <w:r>
        <w:rPr>
          <w:rFonts w:ascii="Arial" w:hAnsi="Arial" w:cs="Arial"/>
          <w:color w:val="000000"/>
          <w:kern w:val="0"/>
          <w:sz w:val="24"/>
          <w:szCs w:val="24"/>
        </w:rPr>
        <w:t>Protocol for the use of outdoor areas, agreed by the</w:t>
      </w:r>
      <w:r w:rsidR="005664D3">
        <w:rPr>
          <w:rFonts w:ascii="Arial" w:hAnsi="Arial" w:cs="Arial"/>
          <w:color w:val="000000"/>
          <w:kern w:val="0"/>
          <w:sz w:val="24"/>
          <w:szCs w:val="24"/>
        </w:rPr>
        <w:t xml:space="preserve"> </w:t>
      </w:r>
      <w:r>
        <w:rPr>
          <w:rFonts w:ascii="ArialMT" w:hAnsi="ArialMT" w:cs="ArialMT"/>
          <w:color w:val="000000"/>
          <w:kern w:val="0"/>
          <w:sz w:val="24"/>
          <w:szCs w:val="24"/>
        </w:rPr>
        <w:t>Council’s Transport and Environment Committee in March 2018, for the use of</w:t>
      </w:r>
      <w:r w:rsidR="005664D3">
        <w:rPr>
          <w:rFonts w:ascii="ArialMT" w:hAnsi="ArialMT" w:cs="ArialMT"/>
          <w:color w:val="000000"/>
          <w:kern w:val="0"/>
          <w:sz w:val="24"/>
          <w:szCs w:val="24"/>
        </w:rPr>
        <w:t xml:space="preserve"> </w:t>
      </w:r>
      <w:r>
        <w:rPr>
          <w:rFonts w:ascii="Arial" w:hAnsi="Arial" w:cs="Arial"/>
          <w:color w:val="000000"/>
          <w:kern w:val="0"/>
          <w:sz w:val="24"/>
          <w:szCs w:val="24"/>
        </w:rPr>
        <w:t>outdoor areas where public entertainment is provided.</w:t>
      </w:r>
    </w:p>
    <w:p w14:paraId="6F9127B7" w14:textId="77777777" w:rsidR="005664D3" w:rsidRDefault="005664D3" w:rsidP="00C20933">
      <w:pPr>
        <w:autoSpaceDE w:val="0"/>
        <w:autoSpaceDN w:val="0"/>
        <w:adjustRightInd w:val="0"/>
        <w:spacing w:after="0" w:line="240" w:lineRule="auto"/>
        <w:rPr>
          <w:rFonts w:ascii="Arial" w:hAnsi="Arial" w:cs="Arial"/>
          <w:color w:val="000000"/>
          <w:kern w:val="0"/>
          <w:sz w:val="24"/>
          <w:szCs w:val="24"/>
        </w:rPr>
      </w:pPr>
    </w:p>
    <w:p w14:paraId="50C13303" w14:textId="77777777" w:rsidR="005664D3" w:rsidRDefault="005664D3" w:rsidP="00C20933">
      <w:pPr>
        <w:autoSpaceDE w:val="0"/>
        <w:autoSpaceDN w:val="0"/>
        <w:adjustRightInd w:val="0"/>
        <w:spacing w:after="0" w:line="240" w:lineRule="auto"/>
        <w:rPr>
          <w:rFonts w:ascii="Arial" w:hAnsi="Arial" w:cs="Arial"/>
          <w:color w:val="000000"/>
          <w:kern w:val="0"/>
          <w:sz w:val="24"/>
          <w:szCs w:val="24"/>
        </w:rPr>
      </w:pPr>
    </w:p>
    <w:p w14:paraId="0203A7D9" w14:textId="77777777" w:rsidR="005664D3" w:rsidRDefault="005664D3" w:rsidP="00C20933">
      <w:pPr>
        <w:autoSpaceDE w:val="0"/>
        <w:autoSpaceDN w:val="0"/>
        <w:adjustRightInd w:val="0"/>
        <w:spacing w:after="0" w:line="240" w:lineRule="auto"/>
        <w:rPr>
          <w:rFonts w:ascii="Arial" w:hAnsi="Arial" w:cs="Arial"/>
          <w:color w:val="000000"/>
          <w:kern w:val="0"/>
          <w:sz w:val="24"/>
          <w:szCs w:val="24"/>
        </w:rPr>
      </w:pPr>
    </w:p>
    <w:p w14:paraId="30FE024E"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6FF88DE5" w14:textId="77777777" w:rsidR="005664D3" w:rsidRDefault="005664D3">
      <w:pPr>
        <w:rPr>
          <w:rFonts w:ascii="Arial" w:hAnsi="Arial" w:cs="Arial"/>
          <w:color w:val="000000"/>
          <w:kern w:val="0"/>
          <w:sz w:val="40"/>
          <w:szCs w:val="40"/>
        </w:rPr>
      </w:pPr>
      <w:r>
        <w:rPr>
          <w:rFonts w:ascii="Arial" w:hAnsi="Arial" w:cs="Arial"/>
          <w:color w:val="000000"/>
          <w:kern w:val="0"/>
          <w:sz w:val="40"/>
          <w:szCs w:val="40"/>
        </w:rPr>
        <w:br w:type="page"/>
      </w:r>
    </w:p>
    <w:p w14:paraId="152F5AD7" w14:textId="39C5AFDD"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16. ADULT ENTERTAINMENT</w:t>
      </w:r>
    </w:p>
    <w:p w14:paraId="1BBDB708" w14:textId="77777777" w:rsidR="005664D3" w:rsidRDefault="005664D3" w:rsidP="00C20933">
      <w:pPr>
        <w:autoSpaceDE w:val="0"/>
        <w:autoSpaceDN w:val="0"/>
        <w:adjustRightInd w:val="0"/>
        <w:spacing w:after="0" w:line="240" w:lineRule="auto"/>
        <w:rPr>
          <w:rFonts w:ascii="Arial" w:hAnsi="Arial" w:cs="Arial"/>
          <w:color w:val="000000"/>
          <w:kern w:val="0"/>
          <w:sz w:val="28"/>
          <w:szCs w:val="28"/>
        </w:rPr>
      </w:pPr>
    </w:p>
    <w:p w14:paraId="54BCAB71" w14:textId="2D687783"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This part of the policy will be updated, once section 45A of the Civic Government</w:t>
      </w:r>
    </w:p>
    <w:p w14:paraId="6509F6E0"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(Scotland) Act 1982 has commenced.</w:t>
      </w:r>
    </w:p>
    <w:p w14:paraId="42536396" w14:textId="77777777" w:rsidR="00FA4933" w:rsidRDefault="00FA4933" w:rsidP="00C20933">
      <w:pPr>
        <w:autoSpaceDE w:val="0"/>
        <w:autoSpaceDN w:val="0"/>
        <w:adjustRightInd w:val="0"/>
        <w:spacing w:after="0" w:line="240" w:lineRule="auto"/>
        <w:rPr>
          <w:rFonts w:ascii="Arial" w:hAnsi="Arial" w:cs="Arial"/>
          <w:color w:val="000000"/>
          <w:kern w:val="0"/>
          <w:sz w:val="28"/>
          <w:szCs w:val="28"/>
        </w:rPr>
      </w:pPr>
    </w:p>
    <w:p w14:paraId="4A50CDA2" w14:textId="69A6E2B0"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Currently sets out what Board expects of premises which provide adult</w:t>
      </w:r>
    </w:p>
    <w:p w14:paraId="18EDAD06"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entertainment as part of their operation.</w:t>
      </w:r>
    </w:p>
    <w:p w14:paraId="66854744" w14:textId="77777777" w:rsidR="00FA4933" w:rsidRDefault="00FA4933">
      <w:pPr>
        <w:rPr>
          <w:rFonts w:ascii="Arial" w:hAnsi="Arial" w:cs="Arial"/>
          <w:color w:val="000000"/>
          <w:kern w:val="0"/>
          <w:sz w:val="24"/>
          <w:szCs w:val="24"/>
        </w:rPr>
      </w:pPr>
      <w:r>
        <w:rPr>
          <w:rFonts w:ascii="Arial" w:hAnsi="Arial" w:cs="Arial"/>
          <w:color w:val="000000"/>
          <w:kern w:val="0"/>
          <w:sz w:val="24"/>
          <w:szCs w:val="24"/>
        </w:rPr>
        <w:br w:type="page"/>
      </w:r>
    </w:p>
    <w:p w14:paraId="3EAF5872" w14:textId="77D0E8C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16.1</w:t>
      </w:r>
      <w:r w:rsidR="00FA4933">
        <w:rPr>
          <w:rFonts w:ascii="Arial" w:hAnsi="Arial" w:cs="Arial"/>
          <w:color w:val="000000"/>
          <w:kern w:val="0"/>
          <w:sz w:val="24"/>
          <w:szCs w:val="24"/>
        </w:rPr>
        <w:t xml:space="preserve"> </w:t>
      </w:r>
      <w:r>
        <w:rPr>
          <w:rFonts w:ascii="Arial" w:hAnsi="Arial" w:cs="Arial"/>
          <w:color w:val="000000"/>
          <w:kern w:val="0"/>
          <w:sz w:val="24"/>
          <w:szCs w:val="24"/>
        </w:rPr>
        <w:t>The Board intends to continue to encourage improved standards in licensed premises</w:t>
      </w:r>
    </w:p>
    <w:p w14:paraId="67E0EC4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offering adult entertainment. Until the implementation of the updated provisions of the Civic</w:t>
      </w:r>
    </w:p>
    <w:p w14:paraId="54574AE9" w14:textId="4638E002"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Government (Scotland) Act 1982 detailed at 16.5 below when separate licences may</w:t>
      </w:r>
      <w:r w:rsidR="00FA4933">
        <w:rPr>
          <w:rFonts w:ascii="Arial" w:hAnsi="Arial" w:cs="Arial"/>
          <w:color w:val="000000"/>
          <w:kern w:val="0"/>
          <w:sz w:val="24"/>
          <w:szCs w:val="24"/>
        </w:rPr>
        <w:t xml:space="preserve"> </w:t>
      </w:r>
      <w:r>
        <w:rPr>
          <w:rFonts w:ascii="Arial" w:hAnsi="Arial" w:cs="Arial"/>
          <w:color w:val="000000"/>
          <w:kern w:val="0"/>
          <w:sz w:val="24"/>
          <w:szCs w:val="24"/>
        </w:rPr>
        <w:t>require to be obtained if falling within the ambit of that Act. Meantime the Board</w:t>
      </w:r>
      <w:r w:rsidR="00FA4933">
        <w:rPr>
          <w:rFonts w:ascii="Arial" w:hAnsi="Arial" w:cs="Arial"/>
          <w:color w:val="000000"/>
          <w:kern w:val="0"/>
          <w:sz w:val="24"/>
          <w:szCs w:val="24"/>
        </w:rPr>
        <w:t xml:space="preserve"> </w:t>
      </w:r>
      <w:r>
        <w:rPr>
          <w:rFonts w:ascii="Arial" w:hAnsi="Arial" w:cs="Arial"/>
          <w:color w:val="000000"/>
          <w:kern w:val="0"/>
          <w:sz w:val="24"/>
          <w:szCs w:val="24"/>
        </w:rPr>
        <w:t>encourages those premises licence holders who offer adult dance entertainment to have</w:t>
      </w:r>
      <w:r w:rsidR="00FA4933">
        <w:rPr>
          <w:rFonts w:ascii="Arial" w:hAnsi="Arial" w:cs="Arial"/>
          <w:color w:val="000000"/>
          <w:kern w:val="0"/>
          <w:sz w:val="24"/>
          <w:szCs w:val="24"/>
        </w:rPr>
        <w:t xml:space="preserve"> </w:t>
      </w:r>
      <w:r>
        <w:rPr>
          <w:rFonts w:ascii="ArialMT" w:hAnsi="ArialMT" w:cs="ArialMT"/>
          <w:color w:val="000000"/>
          <w:kern w:val="0"/>
          <w:sz w:val="24"/>
          <w:szCs w:val="24"/>
        </w:rPr>
        <w:t xml:space="preserve">regard to the terms of the Board’s Guidance on Dance Entertainment </w:t>
      </w:r>
      <w:r>
        <w:rPr>
          <w:rFonts w:ascii="Arial" w:hAnsi="Arial" w:cs="Arial"/>
          <w:color w:val="000000"/>
          <w:kern w:val="0"/>
          <w:sz w:val="24"/>
          <w:szCs w:val="24"/>
        </w:rPr>
        <w:t>as attached at</w:t>
      </w:r>
      <w:r w:rsidR="00FA4933">
        <w:rPr>
          <w:rFonts w:ascii="Arial" w:hAnsi="Arial" w:cs="Arial"/>
          <w:color w:val="000000"/>
          <w:kern w:val="0"/>
          <w:sz w:val="24"/>
          <w:szCs w:val="24"/>
        </w:rPr>
        <w:t xml:space="preserve"> </w:t>
      </w:r>
      <w:r>
        <w:rPr>
          <w:rFonts w:ascii="Arial" w:hAnsi="Arial" w:cs="Arial"/>
          <w:color w:val="0000FF"/>
          <w:kern w:val="0"/>
          <w:sz w:val="24"/>
          <w:szCs w:val="24"/>
        </w:rPr>
        <w:t>Appendix 3</w:t>
      </w:r>
      <w:r>
        <w:rPr>
          <w:rFonts w:ascii="Arial" w:hAnsi="Arial" w:cs="Arial"/>
          <w:color w:val="000000"/>
          <w:kern w:val="0"/>
          <w:sz w:val="24"/>
          <w:szCs w:val="24"/>
        </w:rPr>
        <w:t>. Licence holders are encouraged to comply with the terms of this guidance.</w:t>
      </w:r>
    </w:p>
    <w:p w14:paraId="2CF13DCE" w14:textId="77777777" w:rsidR="00950EE4" w:rsidRDefault="00950EE4" w:rsidP="00C20933">
      <w:pPr>
        <w:autoSpaceDE w:val="0"/>
        <w:autoSpaceDN w:val="0"/>
        <w:adjustRightInd w:val="0"/>
        <w:spacing w:after="0" w:line="240" w:lineRule="auto"/>
        <w:rPr>
          <w:rFonts w:ascii="Arial" w:hAnsi="Arial" w:cs="Arial"/>
          <w:color w:val="000000"/>
          <w:kern w:val="0"/>
          <w:sz w:val="24"/>
          <w:szCs w:val="24"/>
        </w:rPr>
      </w:pPr>
    </w:p>
    <w:p w14:paraId="755A7695" w14:textId="5F18856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LSOs will monitor the operation of this guidance. The Guidance will remain in effect</w:t>
      </w:r>
      <w:r w:rsidR="00950EE4">
        <w:rPr>
          <w:rFonts w:ascii="Arial" w:hAnsi="Arial" w:cs="Arial"/>
          <w:color w:val="000000"/>
          <w:kern w:val="0"/>
          <w:sz w:val="24"/>
          <w:szCs w:val="24"/>
        </w:rPr>
        <w:t xml:space="preserve"> </w:t>
      </w:r>
      <w:r>
        <w:rPr>
          <w:rFonts w:ascii="Arial" w:hAnsi="Arial" w:cs="Arial"/>
          <w:color w:val="000000"/>
          <w:kern w:val="0"/>
          <w:sz w:val="24"/>
          <w:szCs w:val="24"/>
        </w:rPr>
        <w:t>until the implementation of the new sexual entertainment venue regime.</w:t>
      </w:r>
      <w:r w:rsidR="00950EE4">
        <w:rPr>
          <w:rFonts w:ascii="Arial" w:hAnsi="Arial" w:cs="Arial"/>
          <w:color w:val="000000"/>
          <w:kern w:val="0"/>
          <w:sz w:val="24"/>
          <w:szCs w:val="24"/>
        </w:rPr>
        <w:t xml:space="preserve"> </w:t>
      </w:r>
    </w:p>
    <w:p w14:paraId="34F5A2C2" w14:textId="77777777" w:rsidR="00950EE4" w:rsidRDefault="00950EE4" w:rsidP="00C20933">
      <w:pPr>
        <w:autoSpaceDE w:val="0"/>
        <w:autoSpaceDN w:val="0"/>
        <w:adjustRightInd w:val="0"/>
        <w:spacing w:after="0" w:line="240" w:lineRule="auto"/>
        <w:rPr>
          <w:rFonts w:ascii="Arial" w:hAnsi="Arial" w:cs="Arial"/>
          <w:color w:val="000000"/>
          <w:kern w:val="0"/>
          <w:sz w:val="24"/>
          <w:szCs w:val="24"/>
        </w:rPr>
      </w:pPr>
    </w:p>
    <w:p w14:paraId="2C4F5B6B" w14:textId="2CF875F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16.2</w:t>
      </w:r>
      <w:r w:rsidR="00950EE4">
        <w:rPr>
          <w:rFonts w:ascii="Arial" w:hAnsi="Arial" w:cs="Arial"/>
          <w:color w:val="000000"/>
          <w:kern w:val="0"/>
          <w:sz w:val="24"/>
          <w:szCs w:val="24"/>
        </w:rPr>
        <w:t xml:space="preserve"> </w:t>
      </w:r>
      <w:r>
        <w:rPr>
          <w:rFonts w:ascii="Arial" w:hAnsi="Arial" w:cs="Arial"/>
          <w:color w:val="000000"/>
          <w:kern w:val="0"/>
          <w:sz w:val="24"/>
          <w:szCs w:val="24"/>
        </w:rPr>
        <w:t>The Board will expect licence applicants and licence holders offering adult entertainment to</w:t>
      </w:r>
    </w:p>
    <w:p w14:paraId="6F088ED2" w14:textId="3D8B9CC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show evidence of having given consideration to the promotion of all the licensing</w:t>
      </w:r>
      <w:r w:rsidR="00950EE4">
        <w:rPr>
          <w:rFonts w:ascii="Arial" w:hAnsi="Arial" w:cs="Arial"/>
          <w:color w:val="000000"/>
          <w:kern w:val="0"/>
          <w:sz w:val="24"/>
          <w:szCs w:val="24"/>
        </w:rPr>
        <w:t xml:space="preserve"> </w:t>
      </w:r>
      <w:r>
        <w:rPr>
          <w:rFonts w:ascii="Arial" w:hAnsi="Arial" w:cs="Arial"/>
          <w:color w:val="000000"/>
          <w:kern w:val="0"/>
          <w:sz w:val="24"/>
          <w:szCs w:val="24"/>
        </w:rPr>
        <w:t>objectives, in particular those relating to the protection of children and young persons, the</w:t>
      </w:r>
      <w:r w:rsidR="00950EE4">
        <w:rPr>
          <w:rFonts w:ascii="Arial" w:hAnsi="Arial" w:cs="Arial"/>
          <w:color w:val="000000"/>
          <w:kern w:val="0"/>
          <w:sz w:val="24"/>
          <w:szCs w:val="24"/>
        </w:rPr>
        <w:t xml:space="preserve"> </w:t>
      </w:r>
      <w:r>
        <w:rPr>
          <w:rFonts w:ascii="Arial" w:hAnsi="Arial" w:cs="Arial"/>
          <w:color w:val="000000"/>
          <w:kern w:val="0"/>
          <w:sz w:val="24"/>
          <w:szCs w:val="24"/>
        </w:rPr>
        <w:t>prevention of crime and disorder and the prevention of public nuisance.</w:t>
      </w:r>
    </w:p>
    <w:p w14:paraId="18A4795C" w14:textId="77777777" w:rsidR="00950EE4" w:rsidRDefault="00950EE4" w:rsidP="00C20933">
      <w:pPr>
        <w:autoSpaceDE w:val="0"/>
        <w:autoSpaceDN w:val="0"/>
        <w:adjustRightInd w:val="0"/>
        <w:spacing w:after="0" w:line="240" w:lineRule="auto"/>
        <w:rPr>
          <w:rFonts w:ascii="Arial" w:hAnsi="Arial" w:cs="Arial"/>
          <w:color w:val="000000"/>
          <w:kern w:val="0"/>
          <w:sz w:val="24"/>
          <w:szCs w:val="24"/>
        </w:rPr>
      </w:pPr>
    </w:p>
    <w:p w14:paraId="3CB7D697" w14:textId="4A8FFF3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16.3</w:t>
      </w:r>
      <w:r w:rsidR="00950EE4">
        <w:rPr>
          <w:rFonts w:ascii="Arial" w:hAnsi="Arial" w:cs="Arial"/>
          <w:color w:val="000000"/>
          <w:kern w:val="0"/>
          <w:sz w:val="24"/>
          <w:szCs w:val="24"/>
        </w:rPr>
        <w:t xml:space="preserve"> </w:t>
      </w:r>
      <w:r>
        <w:rPr>
          <w:rFonts w:ascii="Arial" w:hAnsi="Arial" w:cs="Arial"/>
          <w:color w:val="000000"/>
          <w:kern w:val="0"/>
          <w:sz w:val="24"/>
          <w:szCs w:val="24"/>
        </w:rPr>
        <w:t>Where the operating plan for a premises licence application identifies that adult</w:t>
      </w:r>
      <w:r w:rsidR="00950EE4">
        <w:rPr>
          <w:rFonts w:ascii="Arial" w:hAnsi="Arial" w:cs="Arial"/>
          <w:color w:val="000000"/>
          <w:kern w:val="0"/>
          <w:sz w:val="24"/>
          <w:szCs w:val="24"/>
        </w:rPr>
        <w:t xml:space="preserve"> </w:t>
      </w:r>
      <w:r>
        <w:rPr>
          <w:rFonts w:ascii="Arial" w:hAnsi="Arial" w:cs="Arial"/>
          <w:color w:val="000000"/>
          <w:kern w:val="0"/>
          <w:sz w:val="24"/>
          <w:szCs w:val="24"/>
        </w:rPr>
        <w:t>entertainment will take place in the premises, the Board will have particular regard to the</w:t>
      </w:r>
    </w:p>
    <w:p w14:paraId="767239A6" w14:textId="01235F3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location of the premises in relation to places of religious worship, schools, youth clubs or</w:t>
      </w:r>
      <w:r w:rsidR="00E9256B">
        <w:rPr>
          <w:rFonts w:ascii="Arial" w:hAnsi="Arial" w:cs="Arial"/>
          <w:color w:val="000000"/>
          <w:kern w:val="0"/>
          <w:sz w:val="24"/>
          <w:szCs w:val="24"/>
        </w:rPr>
        <w:t xml:space="preserve"> </w:t>
      </w:r>
      <w:r>
        <w:rPr>
          <w:rFonts w:ascii="Arial" w:hAnsi="Arial" w:cs="Arial"/>
          <w:color w:val="000000"/>
          <w:kern w:val="0"/>
          <w:sz w:val="24"/>
          <w:szCs w:val="24"/>
        </w:rPr>
        <w:t>other premises where significant numbers of children and young persons are likely to</w:t>
      </w:r>
      <w:r w:rsidR="00E9256B">
        <w:rPr>
          <w:rFonts w:ascii="Arial" w:hAnsi="Arial" w:cs="Arial"/>
          <w:color w:val="000000"/>
          <w:kern w:val="0"/>
          <w:sz w:val="24"/>
          <w:szCs w:val="24"/>
        </w:rPr>
        <w:t xml:space="preserve"> </w:t>
      </w:r>
      <w:r>
        <w:rPr>
          <w:rFonts w:ascii="Arial" w:hAnsi="Arial" w:cs="Arial"/>
          <w:color w:val="000000"/>
          <w:kern w:val="0"/>
          <w:sz w:val="24"/>
          <w:szCs w:val="24"/>
        </w:rPr>
        <w:t>congregate.</w:t>
      </w:r>
    </w:p>
    <w:p w14:paraId="56DD0464" w14:textId="77777777" w:rsidR="00E9256B" w:rsidRDefault="00E9256B" w:rsidP="00C20933">
      <w:pPr>
        <w:autoSpaceDE w:val="0"/>
        <w:autoSpaceDN w:val="0"/>
        <w:adjustRightInd w:val="0"/>
        <w:spacing w:after="0" w:line="240" w:lineRule="auto"/>
        <w:rPr>
          <w:rFonts w:ascii="Arial" w:hAnsi="Arial" w:cs="Arial"/>
          <w:color w:val="000000"/>
          <w:kern w:val="0"/>
          <w:sz w:val="24"/>
          <w:szCs w:val="24"/>
        </w:rPr>
      </w:pPr>
    </w:p>
    <w:p w14:paraId="171A8B3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16.4 All applications involving adult entertainment will be considered on their own merits.</w:t>
      </w:r>
    </w:p>
    <w:p w14:paraId="754CF8CD" w14:textId="77777777" w:rsidR="00E9256B" w:rsidRDefault="00E9256B" w:rsidP="00C20933">
      <w:pPr>
        <w:autoSpaceDE w:val="0"/>
        <w:autoSpaceDN w:val="0"/>
        <w:adjustRightInd w:val="0"/>
        <w:spacing w:after="0" w:line="240" w:lineRule="auto"/>
        <w:rPr>
          <w:rFonts w:ascii="Arial" w:hAnsi="Arial" w:cs="Arial"/>
          <w:color w:val="000000"/>
          <w:kern w:val="0"/>
          <w:sz w:val="24"/>
          <w:szCs w:val="24"/>
        </w:rPr>
      </w:pPr>
    </w:p>
    <w:p w14:paraId="4AFACA6D" w14:textId="3CFC1C4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16.5 The Civic Government (Scotland) Act 1982 having been amended, licensed premises</w:t>
      </w:r>
      <w:r w:rsidR="00E9256B">
        <w:rPr>
          <w:rFonts w:ascii="Arial" w:hAnsi="Arial" w:cs="Arial"/>
          <w:color w:val="000000"/>
          <w:kern w:val="0"/>
          <w:sz w:val="24"/>
          <w:szCs w:val="24"/>
        </w:rPr>
        <w:t xml:space="preserve"> </w:t>
      </w:r>
      <w:r>
        <w:rPr>
          <w:rFonts w:ascii="ArialMT" w:hAnsi="ArialMT" w:cs="ArialMT"/>
          <w:color w:val="000000"/>
          <w:kern w:val="0"/>
          <w:sz w:val="24"/>
          <w:szCs w:val="24"/>
        </w:rPr>
        <w:t>which provide adult entertainment which falls within the definition of “sexual entertainment”</w:t>
      </w:r>
      <w:r w:rsidR="00E9256B">
        <w:rPr>
          <w:rFonts w:ascii="ArialMT" w:hAnsi="ArialMT" w:cs="ArialMT"/>
          <w:color w:val="000000"/>
          <w:kern w:val="0"/>
          <w:sz w:val="24"/>
          <w:szCs w:val="24"/>
        </w:rPr>
        <w:t xml:space="preserve"> </w:t>
      </w:r>
      <w:r>
        <w:rPr>
          <w:rFonts w:ascii="Arial" w:hAnsi="Arial" w:cs="Arial"/>
          <w:color w:val="000000"/>
          <w:kern w:val="0"/>
          <w:sz w:val="24"/>
          <w:szCs w:val="24"/>
        </w:rPr>
        <w:t xml:space="preserve">as set out in </w:t>
      </w:r>
      <w:r>
        <w:rPr>
          <w:rFonts w:ascii="Arial" w:hAnsi="Arial" w:cs="Arial"/>
          <w:color w:val="2E74B6"/>
          <w:kern w:val="0"/>
          <w:sz w:val="24"/>
          <w:szCs w:val="24"/>
        </w:rPr>
        <w:t xml:space="preserve">section 45A </w:t>
      </w:r>
      <w:r>
        <w:rPr>
          <w:rFonts w:ascii="Arial" w:hAnsi="Arial" w:cs="Arial"/>
          <w:color w:val="000000"/>
          <w:kern w:val="0"/>
          <w:sz w:val="24"/>
          <w:szCs w:val="24"/>
        </w:rPr>
        <w:t>of the 1982 Act will require to obtain a separate sexual</w:t>
      </w:r>
      <w:r w:rsidR="00E9256B">
        <w:rPr>
          <w:rFonts w:ascii="Arial" w:hAnsi="Arial" w:cs="Arial"/>
          <w:color w:val="000000"/>
          <w:kern w:val="0"/>
          <w:sz w:val="24"/>
          <w:szCs w:val="24"/>
        </w:rPr>
        <w:t xml:space="preserve"> </w:t>
      </w:r>
      <w:r>
        <w:rPr>
          <w:rFonts w:ascii="Arial" w:hAnsi="Arial" w:cs="Arial"/>
          <w:color w:val="000000"/>
          <w:kern w:val="0"/>
          <w:sz w:val="24"/>
          <w:szCs w:val="24"/>
        </w:rPr>
        <w:t>entertainment venue licence from the Council.</w:t>
      </w:r>
    </w:p>
    <w:p w14:paraId="44F0804A" w14:textId="77777777" w:rsidR="00E9256B" w:rsidRDefault="00E9256B" w:rsidP="00C20933">
      <w:pPr>
        <w:autoSpaceDE w:val="0"/>
        <w:autoSpaceDN w:val="0"/>
        <w:adjustRightInd w:val="0"/>
        <w:spacing w:after="0" w:line="240" w:lineRule="auto"/>
        <w:rPr>
          <w:rFonts w:ascii="Arial" w:hAnsi="Arial" w:cs="Arial"/>
          <w:color w:val="000000"/>
          <w:kern w:val="0"/>
          <w:sz w:val="24"/>
          <w:szCs w:val="24"/>
        </w:rPr>
      </w:pPr>
    </w:p>
    <w:p w14:paraId="2E764A66" w14:textId="77777777" w:rsidR="00E9256B" w:rsidRDefault="00E9256B" w:rsidP="00C20933">
      <w:pPr>
        <w:autoSpaceDE w:val="0"/>
        <w:autoSpaceDN w:val="0"/>
        <w:adjustRightInd w:val="0"/>
        <w:spacing w:after="0" w:line="240" w:lineRule="auto"/>
        <w:rPr>
          <w:rFonts w:ascii="Arial" w:hAnsi="Arial" w:cs="Arial"/>
          <w:color w:val="000000"/>
          <w:kern w:val="0"/>
          <w:sz w:val="24"/>
          <w:szCs w:val="24"/>
        </w:rPr>
      </w:pPr>
    </w:p>
    <w:p w14:paraId="26435EE2" w14:textId="77777777" w:rsidR="00E9256B" w:rsidRDefault="00E9256B" w:rsidP="00C20933">
      <w:pPr>
        <w:autoSpaceDE w:val="0"/>
        <w:autoSpaceDN w:val="0"/>
        <w:adjustRightInd w:val="0"/>
        <w:spacing w:after="0" w:line="240" w:lineRule="auto"/>
        <w:rPr>
          <w:rFonts w:ascii="Arial" w:hAnsi="Arial" w:cs="Arial"/>
          <w:color w:val="000000"/>
          <w:kern w:val="0"/>
          <w:sz w:val="24"/>
          <w:szCs w:val="24"/>
        </w:rPr>
      </w:pPr>
    </w:p>
    <w:p w14:paraId="12348AD9"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0B978047" w14:textId="77777777" w:rsidR="00E9256B" w:rsidRDefault="00E9256B">
      <w:pPr>
        <w:rPr>
          <w:rFonts w:ascii="Arial" w:hAnsi="Arial" w:cs="Arial"/>
          <w:color w:val="000000"/>
          <w:kern w:val="0"/>
          <w:sz w:val="40"/>
          <w:szCs w:val="40"/>
        </w:rPr>
      </w:pPr>
      <w:r>
        <w:rPr>
          <w:rFonts w:ascii="Arial" w:hAnsi="Arial" w:cs="Arial"/>
          <w:color w:val="000000"/>
          <w:kern w:val="0"/>
          <w:sz w:val="40"/>
          <w:szCs w:val="40"/>
        </w:rPr>
        <w:br w:type="page"/>
      </w:r>
    </w:p>
    <w:p w14:paraId="3AD6076F" w14:textId="6E5D47C7"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17. TAKE-AWAYS / HOME DELIVERIES</w:t>
      </w:r>
    </w:p>
    <w:p w14:paraId="757AE8F6" w14:textId="77777777" w:rsidR="007621B1" w:rsidRDefault="007621B1" w:rsidP="00C20933">
      <w:pPr>
        <w:autoSpaceDE w:val="0"/>
        <w:autoSpaceDN w:val="0"/>
        <w:adjustRightInd w:val="0"/>
        <w:spacing w:after="0" w:line="240" w:lineRule="auto"/>
        <w:rPr>
          <w:rFonts w:ascii="Arial" w:hAnsi="Arial" w:cs="Arial"/>
          <w:color w:val="000000"/>
          <w:kern w:val="0"/>
          <w:sz w:val="28"/>
          <w:szCs w:val="28"/>
        </w:rPr>
      </w:pPr>
    </w:p>
    <w:p w14:paraId="427912AA" w14:textId="72A52F75"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Confirming that where take-aways are to be offered by premises later than licensed</w:t>
      </w:r>
      <w:r w:rsidR="00A47589">
        <w:rPr>
          <w:rFonts w:ascii="Arial" w:hAnsi="Arial" w:cs="Arial"/>
          <w:color w:val="000000"/>
          <w:kern w:val="0"/>
          <w:sz w:val="28"/>
          <w:szCs w:val="28"/>
        </w:rPr>
        <w:t xml:space="preserve"> </w:t>
      </w:r>
      <w:r>
        <w:rPr>
          <w:rFonts w:ascii="Arial" w:hAnsi="Arial" w:cs="Arial"/>
          <w:color w:val="000000"/>
          <w:kern w:val="0"/>
          <w:sz w:val="28"/>
          <w:szCs w:val="28"/>
        </w:rPr>
        <w:t>hours, a separate Late Hours Catering licence will be required from the Council.</w:t>
      </w:r>
    </w:p>
    <w:p w14:paraId="02BDC3FF" w14:textId="77777777" w:rsidR="00A47589" w:rsidRDefault="00A47589" w:rsidP="00C20933">
      <w:pPr>
        <w:autoSpaceDE w:val="0"/>
        <w:autoSpaceDN w:val="0"/>
        <w:adjustRightInd w:val="0"/>
        <w:spacing w:after="0" w:line="240" w:lineRule="auto"/>
        <w:rPr>
          <w:rFonts w:ascii="Arial" w:hAnsi="Arial" w:cs="Arial"/>
          <w:color w:val="000000"/>
          <w:kern w:val="0"/>
          <w:sz w:val="28"/>
          <w:szCs w:val="28"/>
        </w:rPr>
      </w:pPr>
    </w:p>
    <w:p w14:paraId="39CDD9ED"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 xml:space="preserve">Board policy on take-away operations within licensed hours </w:t>
      </w:r>
      <w:r>
        <w:rPr>
          <w:rFonts w:ascii="ArialMT" w:hAnsi="ArialMT" w:cs="ArialMT"/>
          <w:color w:val="000000"/>
          <w:kern w:val="0"/>
          <w:sz w:val="28"/>
          <w:szCs w:val="28"/>
        </w:rPr>
        <w:t xml:space="preserve">– </w:t>
      </w:r>
      <w:r>
        <w:rPr>
          <w:rFonts w:ascii="Arial" w:hAnsi="Arial" w:cs="Arial"/>
          <w:color w:val="000000"/>
          <w:kern w:val="0"/>
          <w:sz w:val="28"/>
          <w:szCs w:val="28"/>
        </w:rPr>
        <w:t>supports Council</w:t>
      </w:r>
    </w:p>
    <w:p w14:paraId="292E2E98"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policy.</w:t>
      </w:r>
    </w:p>
    <w:p w14:paraId="458C8660" w14:textId="77777777" w:rsidR="00A47589" w:rsidRDefault="00A47589" w:rsidP="00C20933">
      <w:pPr>
        <w:autoSpaceDE w:val="0"/>
        <w:autoSpaceDN w:val="0"/>
        <w:adjustRightInd w:val="0"/>
        <w:spacing w:after="0" w:line="240" w:lineRule="auto"/>
        <w:rPr>
          <w:rFonts w:ascii="Arial" w:hAnsi="Arial" w:cs="Arial"/>
          <w:color w:val="000000"/>
          <w:kern w:val="0"/>
          <w:sz w:val="28"/>
          <w:szCs w:val="28"/>
        </w:rPr>
      </w:pPr>
    </w:p>
    <w:p w14:paraId="6BBE3A5C"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MT" w:hAnsi="ArialMT" w:cs="ArialMT"/>
          <w:color w:val="000000"/>
          <w:kern w:val="0"/>
          <w:sz w:val="28"/>
          <w:szCs w:val="28"/>
        </w:rPr>
        <w:t xml:space="preserve">Board’s policy on Home </w:t>
      </w:r>
      <w:r>
        <w:rPr>
          <w:rFonts w:ascii="Arial" w:hAnsi="Arial" w:cs="Arial"/>
          <w:color w:val="000000"/>
          <w:kern w:val="0"/>
          <w:sz w:val="28"/>
          <w:szCs w:val="28"/>
        </w:rPr>
        <w:t>Deliveries which include online purchases of alcohol</w:t>
      </w:r>
    </w:p>
    <w:p w14:paraId="7A593AA5" w14:textId="77777777" w:rsidR="00A47589" w:rsidRDefault="00A47589">
      <w:pPr>
        <w:rPr>
          <w:rFonts w:ascii="Arial" w:hAnsi="Arial" w:cs="Arial"/>
          <w:color w:val="000000"/>
          <w:kern w:val="0"/>
          <w:sz w:val="24"/>
          <w:szCs w:val="24"/>
        </w:rPr>
      </w:pPr>
      <w:r>
        <w:rPr>
          <w:rFonts w:ascii="Arial" w:hAnsi="Arial" w:cs="Arial"/>
          <w:color w:val="000000"/>
          <w:kern w:val="0"/>
          <w:sz w:val="24"/>
          <w:szCs w:val="24"/>
        </w:rPr>
        <w:br w:type="page"/>
      </w:r>
    </w:p>
    <w:p w14:paraId="2B1C892E" w14:textId="1E5B201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17.1 Premises which supply hot food and hot drink for consumption off the premises (takeaways)</w:t>
      </w:r>
      <w:r w:rsidR="00634AE1">
        <w:rPr>
          <w:rFonts w:ascii="Arial" w:hAnsi="Arial" w:cs="Arial"/>
          <w:color w:val="000000"/>
          <w:kern w:val="0"/>
          <w:sz w:val="24"/>
          <w:szCs w:val="24"/>
        </w:rPr>
        <w:t xml:space="preserve"> </w:t>
      </w:r>
      <w:r>
        <w:rPr>
          <w:rFonts w:ascii="Arial" w:hAnsi="Arial" w:cs="Arial"/>
          <w:color w:val="000000"/>
          <w:kern w:val="0"/>
          <w:sz w:val="24"/>
          <w:szCs w:val="24"/>
        </w:rPr>
        <w:t>and which are open after 11pm can attract large groups of customers and act</w:t>
      </w:r>
    </w:p>
    <w:p w14:paraId="761DC3C3" w14:textId="1B4CFBB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as a focus of noise and disturbance. The Board considers that having regard to the</w:t>
      </w:r>
      <w:r w:rsidR="00D03DE7">
        <w:rPr>
          <w:rFonts w:ascii="Arial" w:hAnsi="Arial" w:cs="Arial"/>
          <w:color w:val="000000"/>
          <w:kern w:val="0"/>
          <w:sz w:val="24"/>
          <w:szCs w:val="24"/>
        </w:rPr>
        <w:t xml:space="preserve"> </w:t>
      </w:r>
      <w:r>
        <w:rPr>
          <w:rFonts w:ascii="Arial" w:hAnsi="Arial" w:cs="Arial"/>
          <w:color w:val="000000"/>
          <w:kern w:val="0"/>
          <w:sz w:val="24"/>
          <w:szCs w:val="24"/>
        </w:rPr>
        <w:t xml:space="preserve">terms of section 42(4)(a) of the </w:t>
      </w:r>
      <w:r>
        <w:rPr>
          <w:rFonts w:ascii="Arial" w:hAnsi="Arial" w:cs="Arial"/>
          <w:color w:val="0000FF"/>
          <w:kern w:val="0"/>
          <w:sz w:val="24"/>
          <w:szCs w:val="24"/>
        </w:rPr>
        <w:t xml:space="preserve">Civic Government (Scotland) Act 1982 </w:t>
      </w:r>
      <w:r>
        <w:rPr>
          <w:rFonts w:ascii="ArialMT" w:hAnsi="ArialMT" w:cs="ArialMT"/>
          <w:color w:val="000000"/>
          <w:kern w:val="0"/>
          <w:sz w:val="24"/>
          <w:szCs w:val="24"/>
        </w:rPr>
        <w:t>(“the 1982 Act”)</w:t>
      </w:r>
      <w:r>
        <w:rPr>
          <w:rFonts w:ascii="Arial" w:hAnsi="Arial" w:cs="Arial"/>
          <w:color w:val="000000"/>
          <w:kern w:val="0"/>
          <w:sz w:val="24"/>
          <w:szCs w:val="24"/>
        </w:rPr>
        <w:t>,</w:t>
      </w:r>
      <w:r w:rsidR="00D03DE7">
        <w:rPr>
          <w:rFonts w:ascii="Arial" w:hAnsi="Arial" w:cs="Arial"/>
          <w:color w:val="000000"/>
          <w:kern w:val="0"/>
          <w:sz w:val="24"/>
          <w:szCs w:val="24"/>
        </w:rPr>
        <w:t xml:space="preserve"> </w:t>
      </w:r>
      <w:r>
        <w:rPr>
          <w:rFonts w:ascii="Arial" w:hAnsi="Arial" w:cs="Arial"/>
          <w:color w:val="000000"/>
          <w:kern w:val="0"/>
          <w:sz w:val="24"/>
          <w:szCs w:val="24"/>
        </w:rPr>
        <w:t>premises selling alcohol require an additional late hours catering licence to permit the</w:t>
      </w:r>
      <w:r w:rsidR="00D03DE7">
        <w:rPr>
          <w:rFonts w:ascii="Arial" w:hAnsi="Arial" w:cs="Arial"/>
          <w:color w:val="000000"/>
          <w:kern w:val="0"/>
          <w:sz w:val="24"/>
          <w:szCs w:val="24"/>
        </w:rPr>
        <w:t xml:space="preserve"> </w:t>
      </w:r>
      <w:r>
        <w:rPr>
          <w:rFonts w:ascii="Arial" w:hAnsi="Arial" w:cs="Arial"/>
          <w:color w:val="000000"/>
          <w:kern w:val="0"/>
          <w:sz w:val="24"/>
          <w:szCs w:val="24"/>
        </w:rPr>
        <w:t>facility of take-away food and refreshment between the hours of 11pm and 5am. The</w:t>
      </w:r>
      <w:r w:rsidR="00D03DE7">
        <w:rPr>
          <w:rFonts w:ascii="Arial" w:hAnsi="Arial" w:cs="Arial"/>
          <w:color w:val="000000"/>
          <w:kern w:val="0"/>
          <w:sz w:val="24"/>
          <w:szCs w:val="24"/>
        </w:rPr>
        <w:t xml:space="preserve"> </w:t>
      </w:r>
      <w:r>
        <w:rPr>
          <w:rFonts w:ascii="Arial" w:hAnsi="Arial" w:cs="Arial"/>
          <w:color w:val="000000"/>
          <w:kern w:val="0"/>
          <w:sz w:val="24"/>
          <w:szCs w:val="24"/>
        </w:rPr>
        <w:t>1982 Act refers to a late hours catering licence not being required in respect of the use</w:t>
      </w:r>
      <w:r w:rsidR="00D03DE7">
        <w:rPr>
          <w:rFonts w:ascii="Arial" w:hAnsi="Arial" w:cs="Arial"/>
          <w:color w:val="000000"/>
          <w:kern w:val="0"/>
          <w:sz w:val="24"/>
          <w:szCs w:val="24"/>
        </w:rPr>
        <w:t xml:space="preserve"> </w:t>
      </w:r>
      <w:r>
        <w:rPr>
          <w:rFonts w:ascii="Arial" w:hAnsi="Arial" w:cs="Arial"/>
          <w:color w:val="000000"/>
          <w:kern w:val="0"/>
          <w:sz w:val="24"/>
          <w:szCs w:val="24"/>
        </w:rPr>
        <w:t>as such of (alcohol) licensed premises. The Board considers that where takeaway food</w:t>
      </w:r>
      <w:r w:rsidR="00D03DE7">
        <w:rPr>
          <w:rFonts w:ascii="Arial" w:hAnsi="Arial" w:cs="Arial"/>
          <w:color w:val="000000"/>
          <w:kern w:val="0"/>
          <w:sz w:val="24"/>
          <w:szCs w:val="24"/>
        </w:rPr>
        <w:t xml:space="preserve"> </w:t>
      </w:r>
      <w:r>
        <w:rPr>
          <w:rFonts w:ascii="Arial" w:hAnsi="Arial" w:cs="Arial"/>
          <w:color w:val="000000"/>
          <w:kern w:val="0"/>
          <w:sz w:val="24"/>
          <w:szCs w:val="24"/>
        </w:rPr>
        <w:t>is being provided beyond licensed hours, a late hours catering licence should be</w:t>
      </w:r>
      <w:r w:rsidR="00D03DE7">
        <w:rPr>
          <w:rFonts w:ascii="Arial" w:hAnsi="Arial" w:cs="Arial"/>
          <w:color w:val="000000"/>
          <w:kern w:val="0"/>
          <w:sz w:val="24"/>
          <w:szCs w:val="24"/>
        </w:rPr>
        <w:t xml:space="preserve"> </w:t>
      </w:r>
      <w:r>
        <w:rPr>
          <w:rFonts w:ascii="Arial" w:hAnsi="Arial" w:cs="Arial"/>
          <w:color w:val="000000"/>
          <w:kern w:val="0"/>
          <w:sz w:val="24"/>
          <w:szCs w:val="24"/>
        </w:rPr>
        <w:t xml:space="preserve">obtained from the Council, </w:t>
      </w:r>
      <w:r>
        <w:rPr>
          <w:rFonts w:ascii="ArialMT" w:hAnsi="ArialMT" w:cs="ArialMT"/>
          <w:color w:val="000000"/>
          <w:kern w:val="0"/>
          <w:sz w:val="24"/>
          <w:szCs w:val="24"/>
        </w:rPr>
        <w:t>since the Board’s role and the licence issued by it is limited</w:t>
      </w:r>
      <w:r w:rsidR="00D03DE7">
        <w:rPr>
          <w:rFonts w:ascii="ArialMT" w:hAnsi="ArialMT" w:cs="ArialMT"/>
          <w:color w:val="000000"/>
          <w:kern w:val="0"/>
          <w:sz w:val="24"/>
          <w:szCs w:val="24"/>
        </w:rPr>
        <w:t xml:space="preserve"> </w:t>
      </w:r>
      <w:r>
        <w:rPr>
          <w:rFonts w:ascii="Arial" w:hAnsi="Arial" w:cs="Arial"/>
          <w:color w:val="000000"/>
          <w:kern w:val="0"/>
          <w:sz w:val="24"/>
          <w:szCs w:val="24"/>
        </w:rPr>
        <w:t>to the sale of alcohol from the premises.</w:t>
      </w:r>
    </w:p>
    <w:p w14:paraId="6A633154" w14:textId="77777777" w:rsidR="00D03DE7" w:rsidRDefault="00D03DE7" w:rsidP="00C20933">
      <w:pPr>
        <w:autoSpaceDE w:val="0"/>
        <w:autoSpaceDN w:val="0"/>
        <w:adjustRightInd w:val="0"/>
        <w:spacing w:after="0" w:line="240" w:lineRule="auto"/>
        <w:rPr>
          <w:rFonts w:ascii="Arial" w:hAnsi="Arial" w:cs="Arial"/>
          <w:color w:val="000000"/>
          <w:kern w:val="0"/>
          <w:sz w:val="24"/>
          <w:szCs w:val="24"/>
        </w:rPr>
      </w:pPr>
    </w:p>
    <w:p w14:paraId="6EEBF6C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17.2 </w:t>
      </w:r>
      <w:r>
        <w:rPr>
          <w:rFonts w:ascii="ArialMT" w:hAnsi="ArialMT" w:cs="ArialMT"/>
          <w:color w:val="000000"/>
          <w:kern w:val="0"/>
          <w:sz w:val="24"/>
          <w:szCs w:val="24"/>
        </w:rPr>
        <w:t xml:space="preserve">In September 2016 the Council’s Regulatory Committee adopted a new policy on </w:t>
      </w:r>
      <w:r>
        <w:rPr>
          <w:rFonts w:ascii="Arial" w:hAnsi="Arial" w:cs="Arial"/>
          <w:color w:val="000000"/>
          <w:kern w:val="0"/>
          <w:sz w:val="24"/>
          <w:szCs w:val="24"/>
        </w:rPr>
        <w:t>hours</w:t>
      </w:r>
    </w:p>
    <w:p w14:paraId="73883B7E" w14:textId="6565333B"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of operation for Late Hours Catering premises. In view of the Board’s position as above</w:t>
      </w:r>
      <w:r w:rsidR="00CF6CCD">
        <w:rPr>
          <w:rFonts w:ascii="ArialMT" w:hAnsi="ArialMT" w:cs="ArialMT"/>
          <w:color w:val="000000"/>
          <w:kern w:val="0"/>
          <w:sz w:val="24"/>
          <w:szCs w:val="24"/>
        </w:rPr>
        <w:t xml:space="preserve"> </w:t>
      </w:r>
      <w:r>
        <w:rPr>
          <w:rFonts w:ascii="Arial" w:hAnsi="Arial" w:cs="Arial"/>
          <w:color w:val="000000"/>
          <w:kern w:val="0"/>
          <w:sz w:val="24"/>
          <w:szCs w:val="24"/>
        </w:rPr>
        <w:t>for the previous Council policy on late hours catering, the Board has adopted a similar</w:t>
      </w:r>
      <w:r w:rsidR="00CF6CCD">
        <w:rPr>
          <w:rFonts w:ascii="Arial" w:hAnsi="Arial" w:cs="Arial"/>
          <w:color w:val="000000"/>
          <w:kern w:val="0"/>
          <w:sz w:val="24"/>
          <w:szCs w:val="24"/>
        </w:rPr>
        <w:t xml:space="preserve"> </w:t>
      </w:r>
      <w:r>
        <w:rPr>
          <w:rFonts w:ascii="Arial" w:hAnsi="Arial" w:cs="Arial"/>
          <w:color w:val="000000"/>
          <w:kern w:val="0"/>
          <w:sz w:val="24"/>
          <w:szCs w:val="24"/>
        </w:rPr>
        <w:t xml:space="preserve">approach to the new policy. The details of the new policy are attached as </w:t>
      </w:r>
      <w:r>
        <w:rPr>
          <w:rFonts w:ascii="Arial" w:hAnsi="Arial" w:cs="Arial"/>
          <w:color w:val="0000FF"/>
          <w:kern w:val="0"/>
          <w:sz w:val="24"/>
          <w:szCs w:val="24"/>
        </w:rPr>
        <w:t xml:space="preserve">appendix 5 </w:t>
      </w:r>
      <w:r>
        <w:rPr>
          <w:rFonts w:ascii="Arial" w:hAnsi="Arial" w:cs="Arial"/>
          <w:color w:val="000000"/>
          <w:kern w:val="0"/>
          <w:sz w:val="24"/>
          <w:szCs w:val="24"/>
        </w:rPr>
        <w:t>to</w:t>
      </w:r>
      <w:r w:rsidR="00CF6CCD">
        <w:rPr>
          <w:rFonts w:ascii="Arial" w:hAnsi="Arial" w:cs="Arial"/>
          <w:color w:val="000000"/>
          <w:kern w:val="0"/>
          <w:sz w:val="24"/>
          <w:szCs w:val="24"/>
        </w:rPr>
        <w:t xml:space="preserve"> </w:t>
      </w:r>
      <w:r>
        <w:rPr>
          <w:rFonts w:ascii="ArialMT" w:hAnsi="ArialMT" w:cs="ArialMT"/>
          <w:color w:val="000000"/>
          <w:kern w:val="0"/>
          <w:sz w:val="24"/>
          <w:szCs w:val="24"/>
        </w:rPr>
        <w:t>the Board’s statement of licensing policy, replacing the previous version.</w:t>
      </w:r>
    </w:p>
    <w:p w14:paraId="1AA0241B" w14:textId="77777777" w:rsidR="00CF6CCD" w:rsidRDefault="00CF6CCD" w:rsidP="00C20933">
      <w:pPr>
        <w:autoSpaceDE w:val="0"/>
        <w:autoSpaceDN w:val="0"/>
        <w:adjustRightInd w:val="0"/>
        <w:spacing w:after="0" w:line="240" w:lineRule="auto"/>
        <w:rPr>
          <w:rFonts w:ascii="Arial" w:hAnsi="Arial" w:cs="Arial"/>
          <w:color w:val="000000"/>
          <w:kern w:val="0"/>
          <w:sz w:val="24"/>
          <w:szCs w:val="24"/>
        </w:rPr>
      </w:pPr>
    </w:p>
    <w:p w14:paraId="72740EB5" w14:textId="7561B21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acknowledges the significance of this policy and will expect applicants to</w:t>
      </w:r>
      <w:r w:rsidR="00CF6CCD">
        <w:rPr>
          <w:rFonts w:ascii="Arial" w:hAnsi="Arial" w:cs="Arial"/>
          <w:color w:val="000000"/>
          <w:kern w:val="0"/>
          <w:sz w:val="24"/>
          <w:szCs w:val="24"/>
        </w:rPr>
        <w:t xml:space="preserve"> </w:t>
      </w:r>
      <w:r>
        <w:rPr>
          <w:rFonts w:ascii="Arial" w:hAnsi="Arial" w:cs="Arial"/>
          <w:color w:val="000000"/>
          <w:kern w:val="0"/>
          <w:sz w:val="24"/>
          <w:szCs w:val="24"/>
        </w:rPr>
        <w:t>accept that similar hours of operation should apply to take-away operations falling within</w:t>
      </w:r>
      <w:r w:rsidR="00CF6CCD">
        <w:rPr>
          <w:rFonts w:ascii="Arial" w:hAnsi="Arial" w:cs="Arial"/>
          <w:color w:val="000000"/>
          <w:kern w:val="0"/>
          <w:sz w:val="24"/>
          <w:szCs w:val="24"/>
        </w:rPr>
        <w:t xml:space="preserve"> </w:t>
      </w:r>
      <w:r>
        <w:rPr>
          <w:rFonts w:ascii="Arial" w:hAnsi="Arial" w:cs="Arial"/>
          <w:color w:val="000000"/>
          <w:kern w:val="0"/>
          <w:sz w:val="24"/>
          <w:szCs w:val="24"/>
        </w:rPr>
        <w:t>its area of licensing responsibility. This will both ensure a level playing field within the city</w:t>
      </w:r>
      <w:r w:rsidR="00CF6CCD">
        <w:rPr>
          <w:rFonts w:ascii="Arial" w:hAnsi="Arial" w:cs="Arial"/>
          <w:color w:val="000000"/>
          <w:kern w:val="0"/>
          <w:sz w:val="24"/>
          <w:szCs w:val="24"/>
        </w:rPr>
        <w:t xml:space="preserve"> </w:t>
      </w:r>
      <w:r>
        <w:rPr>
          <w:rFonts w:ascii="Arial" w:hAnsi="Arial" w:cs="Arial"/>
          <w:color w:val="000000"/>
          <w:kern w:val="0"/>
          <w:sz w:val="24"/>
          <w:szCs w:val="24"/>
        </w:rPr>
        <w:t>and promote the licensing objectives, particularly preventing public nuisance and</w:t>
      </w:r>
      <w:r w:rsidR="00CF6CCD">
        <w:rPr>
          <w:rFonts w:ascii="Arial" w:hAnsi="Arial" w:cs="Arial"/>
          <w:color w:val="000000"/>
          <w:kern w:val="0"/>
          <w:sz w:val="24"/>
          <w:szCs w:val="24"/>
        </w:rPr>
        <w:t xml:space="preserve"> </w:t>
      </w:r>
      <w:r>
        <w:rPr>
          <w:rFonts w:ascii="Arial" w:hAnsi="Arial" w:cs="Arial"/>
          <w:color w:val="000000"/>
          <w:kern w:val="0"/>
          <w:sz w:val="24"/>
          <w:szCs w:val="24"/>
        </w:rPr>
        <w:t>preventing crime and disorder.</w:t>
      </w:r>
    </w:p>
    <w:p w14:paraId="57B62CD4" w14:textId="77777777" w:rsidR="00CF6CCD" w:rsidRDefault="00CF6CCD" w:rsidP="00C20933">
      <w:pPr>
        <w:autoSpaceDE w:val="0"/>
        <w:autoSpaceDN w:val="0"/>
        <w:adjustRightInd w:val="0"/>
        <w:spacing w:after="0" w:line="240" w:lineRule="auto"/>
        <w:rPr>
          <w:rFonts w:ascii="Arial" w:hAnsi="Arial" w:cs="Arial"/>
          <w:color w:val="000000"/>
          <w:kern w:val="0"/>
          <w:sz w:val="24"/>
          <w:szCs w:val="24"/>
        </w:rPr>
      </w:pPr>
    </w:p>
    <w:p w14:paraId="242FCE6F" w14:textId="77777777" w:rsidR="004B0AC3" w:rsidRPr="004B0AC3" w:rsidRDefault="00C20933" w:rsidP="00C20933">
      <w:pPr>
        <w:autoSpaceDE w:val="0"/>
        <w:autoSpaceDN w:val="0"/>
        <w:adjustRightInd w:val="0"/>
        <w:spacing w:after="0" w:line="240" w:lineRule="auto"/>
        <w:rPr>
          <w:rFonts w:ascii="Arial" w:hAnsi="Arial" w:cs="Arial"/>
          <w:color w:val="000000"/>
          <w:kern w:val="0"/>
          <w:sz w:val="24"/>
          <w:szCs w:val="24"/>
          <w:u w:val="single"/>
        </w:rPr>
      </w:pPr>
      <w:r w:rsidRPr="004B0AC3">
        <w:rPr>
          <w:rFonts w:ascii="Arial" w:hAnsi="Arial" w:cs="Arial"/>
          <w:color w:val="000000"/>
          <w:kern w:val="0"/>
          <w:sz w:val="24"/>
          <w:szCs w:val="24"/>
          <w:u w:val="single"/>
        </w:rPr>
        <w:t>17.3 Home Deliveries which include online purchases of alcohol</w:t>
      </w:r>
      <w:r w:rsidR="00CF6CCD" w:rsidRPr="004B0AC3">
        <w:rPr>
          <w:rFonts w:ascii="Arial" w:hAnsi="Arial" w:cs="Arial"/>
          <w:color w:val="000000"/>
          <w:kern w:val="0"/>
          <w:sz w:val="24"/>
          <w:szCs w:val="24"/>
          <w:u w:val="single"/>
        </w:rPr>
        <w:t xml:space="preserve">. </w:t>
      </w:r>
    </w:p>
    <w:p w14:paraId="08DBB6C8" w14:textId="596718E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has acknowledged concerns raised during consultation as regards the</w:t>
      </w:r>
      <w:r w:rsidR="004B0AC3">
        <w:rPr>
          <w:rFonts w:ascii="Arial" w:hAnsi="Arial" w:cs="Arial"/>
          <w:color w:val="000000"/>
          <w:kern w:val="0"/>
          <w:sz w:val="24"/>
          <w:szCs w:val="24"/>
        </w:rPr>
        <w:t xml:space="preserve"> </w:t>
      </w:r>
      <w:r>
        <w:rPr>
          <w:rFonts w:ascii="Arial" w:hAnsi="Arial" w:cs="Arial"/>
          <w:color w:val="000000"/>
          <w:kern w:val="0"/>
          <w:sz w:val="24"/>
          <w:szCs w:val="24"/>
        </w:rPr>
        <w:t>increased levels of online sales of alcohol and has updated its policy to take account of</w:t>
      </w:r>
      <w:r w:rsidR="004B0AC3">
        <w:rPr>
          <w:rFonts w:ascii="Arial" w:hAnsi="Arial" w:cs="Arial"/>
          <w:color w:val="000000"/>
          <w:kern w:val="0"/>
          <w:sz w:val="24"/>
          <w:szCs w:val="24"/>
        </w:rPr>
        <w:t xml:space="preserve"> </w:t>
      </w:r>
      <w:r>
        <w:rPr>
          <w:rFonts w:ascii="Arial" w:hAnsi="Arial" w:cs="Arial"/>
          <w:color w:val="000000"/>
          <w:kern w:val="0"/>
          <w:sz w:val="24"/>
          <w:szCs w:val="24"/>
        </w:rPr>
        <w:t>this.</w:t>
      </w:r>
    </w:p>
    <w:p w14:paraId="7E3C08B8" w14:textId="77777777" w:rsidR="006571AD" w:rsidRDefault="006571AD" w:rsidP="00C20933">
      <w:pPr>
        <w:autoSpaceDE w:val="0"/>
        <w:autoSpaceDN w:val="0"/>
        <w:adjustRightInd w:val="0"/>
        <w:spacing w:after="0" w:line="240" w:lineRule="auto"/>
        <w:rPr>
          <w:rFonts w:ascii="Arial" w:hAnsi="Arial" w:cs="Arial"/>
          <w:color w:val="000000"/>
          <w:kern w:val="0"/>
          <w:sz w:val="24"/>
          <w:szCs w:val="24"/>
        </w:rPr>
      </w:pPr>
    </w:p>
    <w:p w14:paraId="34A4845A" w14:textId="33DCC07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 particular the Board encourages applicants for premises licences which will include</w:t>
      </w:r>
      <w:r w:rsidR="006571AD">
        <w:rPr>
          <w:rFonts w:ascii="Arial" w:hAnsi="Arial" w:cs="Arial"/>
          <w:color w:val="000000"/>
          <w:kern w:val="0"/>
          <w:sz w:val="24"/>
          <w:szCs w:val="24"/>
        </w:rPr>
        <w:t xml:space="preserve"> </w:t>
      </w:r>
      <w:r>
        <w:rPr>
          <w:rFonts w:ascii="Arial" w:hAnsi="Arial" w:cs="Arial"/>
          <w:color w:val="000000"/>
          <w:kern w:val="0"/>
          <w:sz w:val="24"/>
          <w:szCs w:val="24"/>
        </w:rPr>
        <w:t>online sales to provide the Board with details of how the deliveries will operate and in</w:t>
      </w:r>
      <w:r w:rsidR="006571AD">
        <w:rPr>
          <w:rFonts w:ascii="Arial" w:hAnsi="Arial" w:cs="Arial"/>
          <w:color w:val="000000"/>
          <w:kern w:val="0"/>
          <w:sz w:val="24"/>
          <w:szCs w:val="24"/>
        </w:rPr>
        <w:t xml:space="preserve"> </w:t>
      </w:r>
      <w:r>
        <w:rPr>
          <w:rFonts w:ascii="Arial" w:hAnsi="Arial" w:cs="Arial"/>
          <w:color w:val="000000"/>
          <w:kern w:val="0"/>
          <w:sz w:val="24"/>
          <w:szCs w:val="24"/>
        </w:rPr>
        <w:t>particular :--</w:t>
      </w:r>
    </w:p>
    <w:p w14:paraId="26763F5F" w14:textId="5711E9E9" w:rsidR="00C20933" w:rsidRPr="006571AD" w:rsidRDefault="00C20933" w:rsidP="00E4301A">
      <w:pPr>
        <w:pStyle w:val="ListParagraph"/>
        <w:numPr>
          <w:ilvl w:val="0"/>
          <w:numId w:val="16"/>
        </w:numPr>
        <w:autoSpaceDE w:val="0"/>
        <w:autoSpaceDN w:val="0"/>
        <w:adjustRightInd w:val="0"/>
        <w:spacing w:after="0" w:line="240" w:lineRule="auto"/>
        <w:rPr>
          <w:rFonts w:ascii="Arial" w:hAnsi="Arial" w:cs="Arial"/>
          <w:color w:val="000000"/>
          <w:kern w:val="0"/>
          <w:sz w:val="24"/>
          <w:szCs w:val="24"/>
        </w:rPr>
      </w:pPr>
      <w:r w:rsidRPr="006571AD">
        <w:rPr>
          <w:rFonts w:ascii="Arial" w:hAnsi="Arial" w:cs="Arial"/>
          <w:color w:val="000000"/>
          <w:kern w:val="0"/>
          <w:sz w:val="24"/>
          <w:szCs w:val="24"/>
        </w:rPr>
        <w:t>the hours, of delivery;</w:t>
      </w:r>
    </w:p>
    <w:p w14:paraId="77F795BA" w14:textId="255D7242" w:rsidR="00C20933" w:rsidRPr="00352E69" w:rsidRDefault="00C20933" w:rsidP="00E4301A">
      <w:pPr>
        <w:pStyle w:val="ListParagraph"/>
        <w:numPr>
          <w:ilvl w:val="0"/>
          <w:numId w:val="16"/>
        </w:numPr>
        <w:autoSpaceDE w:val="0"/>
        <w:autoSpaceDN w:val="0"/>
        <w:adjustRightInd w:val="0"/>
        <w:spacing w:after="0" w:line="240" w:lineRule="auto"/>
        <w:rPr>
          <w:rFonts w:ascii="Arial" w:hAnsi="Arial" w:cs="Arial"/>
          <w:color w:val="000000"/>
          <w:kern w:val="0"/>
          <w:sz w:val="24"/>
          <w:szCs w:val="24"/>
        </w:rPr>
      </w:pPr>
      <w:r w:rsidRPr="00352E69">
        <w:rPr>
          <w:rFonts w:ascii="Arial" w:hAnsi="Arial" w:cs="Arial"/>
          <w:color w:val="000000"/>
          <w:kern w:val="0"/>
          <w:sz w:val="24"/>
          <w:szCs w:val="24"/>
        </w:rPr>
        <w:t>the steps which will be taken to verify the age of the person ordering and accepting</w:t>
      </w:r>
      <w:r w:rsidR="00352E69" w:rsidRPr="00352E69">
        <w:rPr>
          <w:rFonts w:ascii="Arial" w:hAnsi="Arial" w:cs="Arial"/>
          <w:color w:val="000000"/>
          <w:kern w:val="0"/>
          <w:sz w:val="24"/>
          <w:szCs w:val="24"/>
        </w:rPr>
        <w:t xml:space="preserve"> </w:t>
      </w:r>
      <w:r w:rsidRPr="00352E69">
        <w:rPr>
          <w:rFonts w:ascii="Arial" w:hAnsi="Arial" w:cs="Arial"/>
          <w:color w:val="000000"/>
          <w:kern w:val="0"/>
          <w:sz w:val="24"/>
          <w:szCs w:val="24"/>
        </w:rPr>
        <w:t>delivery of the alcohol ; and</w:t>
      </w:r>
    </w:p>
    <w:p w14:paraId="30E6EDA4" w14:textId="3A2FE2F7" w:rsidR="00C20933" w:rsidRPr="00352E69" w:rsidRDefault="00C20933" w:rsidP="00E4301A">
      <w:pPr>
        <w:pStyle w:val="ListParagraph"/>
        <w:numPr>
          <w:ilvl w:val="0"/>
          <w:numId w:val="16"/>
        </w:numPr>
        <w:autoSpaceDE w:val="0"/>
        <w:autoSpaceDN w:val="0"/>
        <w:adjustRightInd w:val="0"/>
        <w:spacing w:after="0" w:line="240" w:lineRule="auto"/>
        <w:rPr>
          <w:rFonts w:ascii="Arial" w:hAnsi="Arial" w:cs="Arial"/>
          <w:color w:val="000000"/>
          <w:kern w:val="0"/>
          <w:sz w:val="24"/>
          <w:szCs w:val="24"/>
        </w:rPr>
      </w:pPr>
      <w:r w:rsidRPr="00352E69">
        <w:rPr>
          <w:rFonts w:ascii="Arial" w:hAnsi="Arial" w:cs="Arial"/>
          <w:color w:val="000000"/>
          <w:kern w:val="0"/>
          <w:sz w:val="24"/>
          <w:szCs w:val="24"/>
        </w:rPr>
        <w:t>the use of age verification policies such as Challenge 25 or a similar verification</w:t>
      </w:r>
      <w:r w:rsidR="00352E69" w:rsidRPr="00352E69">
        <w:rPr>
          <w:rFonts w:ascii="Arial" w:hAnsi="Arial" w:cs="Arial"/>
          <w:color w:val="000000"/>
          <w:kern w:val="0"/>
          <w:sz w:val="24"/>
          <w:szCs w:val="24"/>
        </w:rPr>
        <w:t xml:space="preserve"> </w:t>
      </w:r>
      <w:r w:rsidRPr="00352E69">
        <w:rPr>
          <w:rFonts w:ascii="Arial" w:hAnsi="Arial" w:cs="Arial"/>
          <w:color w:val="000000"/>
          <w:kern w:val="0"/>
          <w:sz w:val="24"/>
          <w:szCs w:val="24"/>
        </w:rPr>
        <w:t>scheme for all deliveries</w:t>
      </w:r>
    </w:p>
    <w:p w14:paraId="466B6CBB" w14:textId="77777777" w:rsidR="00352E69" w:rsidRDefault="00352E69" w:rsidP="00C20933">
      <w:pPr>
        <w:autoSpaceDE w:val="0"/>
        <w:autoSpaceDN w:val="0"/>
        <w:adjustRightInd w:val="0"/>
        <w:spacing w:after="0" w:line="240" w:lineRule="auto"/>
        <w:rPr>
          <w:rFonts w:ascii="Arial" w:hAnsi="Arial" w:cs="Arial"/>
          <w:color w:val="000000"/>
          <w:kern w:val="0"/>
          <w:sz w:val="24"/>
          <w:szCs w:val="24"/>
        </w:rPr>
      </w:pPr>
    </w:p>
    <w:p w14:paraId="37C3E602" w14:textId="77777777" w:rsidR="00352E69" w:rsidRDefault="00352E69" w:rsidP="00C20933">
      <w:pPr>
        <w:autoSpaceDE w:val="0"/>
        <w:autoSpaceDN w:val="0"/>
        <w:adjustRightInd w:val="0"/>
        <w:spacing w:after="0" w:line="240" w:lineRule="auto"/>
        <w:rPr>
          <w:rFonts w:ascii="Arial" w:hAnsi="Arial" w:cs="Arial"/>
          <w:color w:val="000000"/>
          <w:kern w:val="0"/>
          <w:sz w:val="24"/>
          <w:szCs w:val="24"/>
        </w:rPr>
      </w:pPr>
    </w:p>
    <w:p w14:paraId="263780B9" w14:textId="22371F99"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15BC4769" w14:textId="77777777" w:rsidR="00352E69" w:rsidRDefault="00352E69">
      <w:pPr>
        <w:rPr>
          <w:rFonts w:ascii="Arial" w:hAnsi="Arial" w:cs="Arial"/>
          <w:color w:val="000000"/>
          <w:kern w:val="0"/>
          <w:sz w:val="40"/>
          <w:szCs w:val="40"/>
        </w:rPr>
      </w:pPr>
      <w:r>
        <w:rPr>
          <w:rFonts w:ascii="Arial" w:hAnsi="Arial" w:cs="Arial"/>
          <w:color w:val="000000"/>
          <w:kern w:val="0"/>
          <w:sz w:val="40"/>
          <w:szCs w:val="40"/>
        </w:rPr>
        <w:br w:type="page"/>
      </w:r>
    </w:p>
    <w:p w14:paraId="7997A631" w14:textId="79498D3D" w:rsidR="00C20933" w:rsidRDefault="00C20933" w:rsidP="00C20933">
      <w:pPr>
        <w:autoSpaceDE w:val="0"/>
        <w:autoSpaceDN w:val="0"/>
        <w:adjustRightInd w:val="0"/>
        <w:spacing w:after="0" w:line="240" w:lineRule="auto"/>
        <w:rPr>
          <w:rFonts w:ascii="ArialMT" w:hAnsi="ArialMT" w:cs="ArialMT"/>
          <w:color w:val="000000"/>
          <w:kern w:val="0"/>
          <w:sz w:val="40"/>
          <w:szCs w:val="40"/>
        </w:rPr>
      </w:pPr>
      <w:r>
        <w:rPr>
          <w:rFonts w:ascii="Arial" w:hAnsi="Arial" w:cs="Arial"/>
          <w:color w:val="000000"/>
          <w:kern w:val="0"/>
          <w:sz w:val="40"/>
          <w:szCs w:val="40"/>
        </w:rPr>
        <w:lastRenderedPageBreak/>
        <w:t>18. M</w:t>
      </w:r>
      <w:r>
        <w:rPr>
          <w:rFonts w:ascii="ArialMT" w:hAnsi="ArialMT" w:cs="ArialMT"/>
          <w:color w:val="000000"/>
          <w:kern w:val="0"/>
          <w:sz w:val="40"/>
          <w:szCs w:val="40"/>
        </w:rPr>
        <w:t>EMBERS’ CLUBS</w:t>
      </w:r>
    </w:p>
    <w:p w14:paraId="3A7911AC" w14:textId="77777777" w:rsidR="00352E69" w:rsidRDefault="00352E69" w:rsidP="00C20933">
      <w:pPr>
        <w:autoSpaceDE w:val="0"/>
        <w:autoSpaceDN w:val="0"/>
        <w:adjustRightInd w:val="0"/>
        <w:spacing w:after="0" w:line="240" w:lineRule="auto"/>
        <w:rPr>
          <w:rFonts w:ascii="Arial" w:hAnsi="Arial" w:cs="Arial"/>
          <w:color w:val="000000"/>
          <w:kern w:val="0"/>
          <w:sz w:val="28"/>
          <w:szCs w:val="28"/>
        </w:rPr>
      </w:pPr>
    </w:p>
    <w:p w14:paraId="49CFA448" w14:textId="730C507F"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Setting out Board policy on premises run by, and solely for the benefit of, club</w:t>
      </w:r>
    </w:p>
    <w:p w14:paraId="3DDE2903"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members.</w:t>
      </w:r>
    </w:p>
    <w:p w14:paraId="512CED1A" w14:textId="77777777" w:rsidR="005C3179" w:rsidRDefault="005C3179" w:rsidP="00C20933">
      <w:pPr>
        <w:autoSpaceDE w:val="0"/>
        <w:autoSpaceDN w:val="0"/>
        <w:adjustRightInd w:val="0"/>
        <w:spacing w:after="0" w:line="240" w:lineRule="auto"/>
        <w:rPr>
          <w:rFonts w:ascii="Arial" w:hAnsi="Arial" w:cs="Arial"/>
          <w:color w:val="000000"/>
          <w:kern w:val="0"/>
          <w:sz w:val="28"/>
          <w:szCs w:val="28"/>
        </w:rPr>
      </w:pPr>
    </w:p>
    <w:p w14:paraId="13E40CF6" w14:textId="5F33B1C3"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Confirming specific licensing conditions attached to premises licences for members</w:t>
      </w:r>
      <w:r w:rsidR="005C3179">
        <w:rPr>
          <w:rFonts w:ascii="Arial" w:hAnsi="Arial" w:cs="Arial"/>
          <w:color w:val="000000"/>
          <w:kern w:val="0"/>
          <w:sz w:val="28"/>
          <w:szCs w:val="28"/>
        </w:rPr>
        <w:t xml:space="preserve"> </w:t>
      </w:r>
      <w:r>
        <w:rPr>
          <w:rFonts w:ascii="Arial" w:hAnsi="Arial" w:cs="Arial"/>
          <w:color w:val="000000"/>
          <w:kern w:val="0"/>
          <w:sz w:val="28"/>
          <w:szCs w:val="28"/>
        </w:rPr>
        <w:t>clubs, controlling the signing in of non-members, etc.</w:t>
      </w:r>
    </w:p>
    <w:p w14:paraId="52D26F53" w14:textId="77777777" w:rsidR="005C3179" w:rsidRDefault="005C3179">
      <w:pPr>
        <w:rPr>
          <w:rFonts w:ascii="Arial" w:hAnsi="Arial" w:cs="Arial"/>
          <w:color w:val="000000"/>
          <w:kern w:val="0"/>
          <w:sz w:val="24"/>
          <w:szCs w:val="24"/>
        </w:rPr>
      </w:pPr>
      <w:r>
        <w:rPr>
          <w:rFonts w:ascii="Arial" w:hAnsi="Arial" w:cs="Arial"/>
          <w:color w:val="000000"/>
          <w:kern w:val="0"/>
          <w:sz w:val="24"/>
          <w:szCs w:val="24"/>
        </w:rPr>
        <w:br w:type="page"/>
      </w:r>
    </w:p>
    <w:p w14:paraId="32B35DB4" w14:textId="0F710C1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18.1 Mem</w:t>
      </w:r>
      <w:r>
        <w:rPr>
          <w:rFonts w:ascii="ArialMT" w:hAnsi="ArialMT" w:cs="ArialMT"/>
          <w:color w:val="000000"/>
          <w:kern w:val="0"/>
          <w:sz w:val="24"/>
          <w:szCs w:val="24"/>
        </w:rPr>
        <w:t xml:space="preserve">bers’ clubs will require to meet the criteria prescribed in the </w:t>
      </w:r>
      <w:r>
        <w:rPr>
          <w:rFonts w:ascii="Arial" w:hAnsi="Arial" w:cs="Arial"/>
          <w:color w:val="0000FF"/>
          <w:kern w:val="0"/>
          <w:sz w:val="24"/>
          <w:szCs w:val="24"/>
        </w:rPr>
        <w:t>Licensing (Clubs)</w:t>
      </w:r>
      <w:r w:rsidR="005C3179">
        <w:rPr>
          <w:rFonts w:ascii="Arial" w:hAnsi="Arial" w:cs="Arial"/>
          <w:color w:val="0000FF"/>
          <w:kern w:val="0"/>
          <w:sz w:val="24"/>
          <w:szCs w:val="24"/>
        </w:rPr>
        <w:t xml:space="preserve"> </w:t>
      </w:r>
      <w:r>
        <w:rPr>
          <w:rFonts w:ascii="Arial" w:hAnsi="Arial" w:cs="Arial"/>
          <w:color w:val="0000FF"/>
          <w:kern w:val="0"/>
          <w:sz w:val="24"/>
          <w:szCs w:val="24"/>
        </w:rPr>
        <w:t>(Scotland) Regulations 2007</w:t>
      </w:r>
      <w:r>
        <w:rPr>
          <w:rFonts w:ascii="Arial" w:hAnsi="Arial" w:cs="Arial"/>
          <w:color w:val="000000"/>
          <w:kern w:val="0"/>
          <w:sz w:val="24"/>
          <w:szCs w:val="24"/>
        </w:rPr>
        <w:t xml:space="preserve">. </w:t>
      </w:r>
      <w:r>
        <w:rPr>
          <w:rFonts w:ascii="ArialMT" w:hAnsi="ArialMT" w:cs="ArialMT"/>
          <w:color w:val="000000"/>
          <w:kern w:val="0"/>
          <w:sz w:val="24"/>
          <w:szCs w:val="24"/>
        </w:rPr>
        <w:t>The Board expects that members’ clubs will take positive</w:t>
      </w:r>
      <w:r w:rsidR="005C3179">
        <w:rPr>
          <w:rFonts w:ascii="ArialMT" w:hAnsi="ArialMT" w:cs="ArialMT"/>
          <w:color w:val="000000"/>
          <w:kern w:val="0"/>
          <w:sz w:val="24"/>
          <w:szCs w:val="24"/>
        </w:rPr>
        <w:t xml:space="preserve"> </w:t>
      </w:r>
      <w:r>
        <w:rPr>
          <w:rFonts w:ascii="Arial" w:hAnsi="Arial" w:cs="Arial"/>
          <w:color w:val="000000"/>
          <w:kern w:val="0"/>
          <w:sz w:val="24"/>
          <w:szCs w:val="24"/>
        </w:rPr>
        <w:t>steps to address discrimination on the grounds of age, sex, race, disability, gender</w:t>
      </w:r>
      <w:r w:rsidR="005C3179">
        <w:rPr>
          <w:rFonts w:ascii="Arial" w:hAnsi="Arial" w:cs="Arial"/>
          <w:color w:val="000000"/>
          <w:kern w:val="0"/>
          <w:sz w:val="24"/>
          <w:szCs w:val="24"/>
        </w:rPr>
        <w:t xml:space="preserve"> </w:t>
      </w:r>
      <w:r>
        <w:rPr>
          <w:rFonts w:ascii="Arial" w:hAnsi="Arial" w:cs="Arial"/>
          <w:color w:val="000000"/>
          <w:kern w:val="0"/>
          <w:sz w:val="24"/>
          <w:szCs w:val="24"/>
        </w:rPr>
        <w:t>identity, sexual orientation, marital status, religion or belief.</w:t>
      </w:r>
    </w:p>
    <w:p w14:paraId="0B66FC62" w14:textId="77777777" w:rsidR="005C3179" w:rsidRDefault="005C3179" w:rsidP="00C20933">
      <w:pPr>
        <w:autoSpaceDE w:val="0"/>
        <w:autoSpaceDN w:val="0"/>
        <w:adjustRightInd w:val="0"/>
        <w:spacing w:after="0" w:line="240" w:lineRule="auto"/>
        <w:rPr>
          <w:rFonts w:ascii="Arial" w:hAnsi="Arial" w:cs="Arial"/>
          <w:color w:val="000000"/>
          <w:kern w:val="0"/>
          <w:sz w:val="24"/>
          <w:szCs w:val="24"/>
        </w:rPr>
      </w:pPr>
    </w:p>
    <w:p w14:paraId="261E9C3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18.2 </w:t>
      </w:r>
      <w:r>
        <w:rPr>
          <w:rFonts w:ascii="ArialMT" w:hAnsi="ArialMT" w:cs="ArialMT"/>
          <w:color w:val="000000"/>
          <w:kern w:val="0"/>
          <w:sz w:val="24"/>
          <w:szCs w:val="24"/>
        </w:rPr>
        <w:t xml:space="preserve">When members’ clubs apply to the </w:t>
      </w:r>
      <w:r>
        <w:rPr>
          <w:rFonts w:ascii="Arial" w:hAnsi="Arial" w:cs="Arial"/>
          <w:color w:val="000000"/>
          <w:kern w:val="0"/>
          <w:sz w:val="24"/>
          <w:szCs w:val="24"/>
        </w:rPr>
        <w:t>Licensing Board they will be asked to certify whether</w:t>
      </w:r>
    </w:p>
    <w:p w14:paraId="3D1077BD" w14:textId="3093C69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or not they comply with the criteria referred to in the Regulations in order to benefit from</w:t>
      </w:r>
      <w:r w:rsidR="00CA7A2A">
        <w:rPr>
          <w:rFonts w:ascii="Arial" w:hAnsi="Arial" w:cs="Arial"/>
          <w:color w:val="000000"/>
          <w:kern w:val="0"/>
          <w:sz w:val="24"/>
          <w:szCs w:val="24"/>
        </w:rPr>
        <w:t xml:space="preserve"> </w:t>
      </w:r>
      <w:r>
        <w:rPr>
          <w:rFonts w:ascii="ArialMT" w:hAnsi="ArialMT" w:cs="ArialMT"/>
          <w:color w:val="000000"/>
          <w:kern w:val="0"/>
          <w:sz w:val="24"/>
          <w:szCs w:val="24"/>
        </w:rPr>
        <w:t>the exemptions. If they do the members’ clubs will have to submit to the Board a copy of</w:t>
      </w:r>
      <w:r w:rsidR="00CA7A2A">
        <w:rPr>
          <w:rFonts w:ascii="ArialMT" w:hAnsi="ArialMT" w:cs="ArialMT"/>
          <w:color w:val="000000"/>
          <w:kern w:val="0"/>
          <w:sz w:val="24"/>
          <w:szCs w:val="24"/>
        </w:rPr>
        <w:t xml:space="preserve"> </w:t>
      </w:r>
      <w:r>
        <w:rPr>
          <w:rFonts w:ascii="Arial" w:hAnsi="Arial" w:cs="Arial"/>
          <w:color w:val="000000"/>
          <w:kern w:val="0"/>
          <w:sz w:val="24"/>
          <w:szCs w:val="24"/>
        </w:rPr>
        <w:t>their written constitution and rules. They will be subject to inspections by LSOs, who will</w:t>
      </w:r>
      <w:r w:rsidR="00CA7A2A">
        <w:rPr>
          <w:rFonts w:ascii="Arial" w:hAnsi="Arial" w:cs="Arial"/>
          <w:color w:val="000000"/>
          <w:kern w:val="0"/>
          <w:sz w:val="24"/>
          <w:szCs w:val="24"/>
        </w:rPr>
        <w:t xml:space="preserve"> </w:t>
      </w:r>
      <w:r>
        <w:rPr>
          <w:rFonts w:ascii="Arial" w:hAnsi="Arial" w:cs="Arial"/>
          <w:color w:val="000000"/>
          <w:kern w:val="0"/>
          <w:sz w:val="24"/>
          <w:szCs w:val="24"/>
        </w:rPr>
        <w:t>check clubs for compliance</w:t>
      </w:r>
      <w:r w:rsidR="00CA7A2A">
        <w:rPr>
          <w:rFonts w:ascii="Arial" w:hAnsi="Arial" w:cs="Arial"/>
          <w:color w:val="000000"/>
          <w:kern w:val="0"/>
          <w:sz w:val="24"/>
          <w:szCs w:val="24"/>
        </w:rPr>
        <w:t>.</w:t>
      </w:r>
    </w:p>
    <w:p w14:paraId="0637A2B8" w14:textId="77777777" w:rsidR="00CA7A2A" w:rsidRDefault="00CA7A2A" w:rsidP="00C20933">
      <w:pPr>
        <w:autoSpaceDE w:val="0"/>
        <w:autoSpaceDN w:val="0"/>
        <w:adjustRightInd w:val="0"/>
        <w:spacing w:after="0" w:line="240" w:lineRule="auto"/>
        <w:rPr>
          <w:rFonts w:ascii="Arial" w:hAnsi="Arial" w:cs="Arial"/>
          <w:color w:val="000000"/>
          <w:kern w:val="0"/>
          <w:sz w:val="24"/>
          <w:szCs w:val="24"/>
        </w:rPr>
      </w:pPr>
    </w:p>
    <w:p w14:paraId="3BCE558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18.3 </w:t>
      </w:r>
      <w:r>
        <w:rPr>
          <w:rFonts w:ascii="ArialMT" w:hAnsi="ArialMT" w:cs="ArialMT"/>
          <w:color w:val="000000"/>
          <w:kern w:val="0"/>
          <w:sz w:val="24"/>
          <w:szCs w:val="24"/>
        </w:rPr>
        <w:t xml:space="preserve">Members’ clubs are subject to the same provisions regarding access by </w:t>
      </w:r>
      <w:r>
        <w:rPr>
          <w:rFonts w:ascii="Arial" w:hAnsi="Arial" w:cs="Arial"/>
          <w:color w:val="000000"/>
          <w:kern w:val="0"/>
          <w:sz w:val="24"/>
          <w:szCs w:val="24"/>
        </w:rPr>
        <w:t>children and</w:t>
      </w:r>
    </w:p>
    <w:p w14:paraId="550E6C59" w14:textId="77777777" w:rsidR="00CA7A2A"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young persons as other licensed premises. They require to specify in their operating</w:t>
      </w:r>
      <w:r w:rsidR="00CA7A2A">
        <w:rPr>
          <w:rFonts w:ascii="Arial" w:hAnsi="Arial" w:cs="Arial"/>
          <w:color w:val="000000"/>
          <w:kern w:val="0"/>
          <w:sz w:val="24"/>
          <w:szCs w:val="24"/>
        </w:rPr>
        <w:t xml:space="preserve"> </w:t>
      </w:r>
      <w:r>
        <w:rPr>
          <w:rFonts w:ascii="Arial" w:hAnsi="Arial" w:cs="Arial"/>
          <w:color w:val="000000"/>
          <w:kern w:val="0"/>
          <w:sz w:val="24"/>
          <w:szCs w:val="24"/>
        </w:rPr>
        <w:t>plans whether or not it is proposed that children and young persons are to be allowed</w:t>
      </w:r>
      <w:r w:rsidR="00CA7A2A">
        <w:rPr>
          <w:rFonts w:ascii="Arial" w:hAnsi="Arial" w:cs="Arial"/>
          <w:color w:val="000000"/>
          <w:kern w:val="0"/>
          <w:sz w:val="24"/>
          <w:szCs w:val="24"/>
        </w:rPr>
        <w:t xml:space="preserve"> </w:t>
      </w:r>
      <w:r>
        <w:rPr>
          <w:rFonts w:ascii="Arial" w:hAnsi="Arial" w:cs="Arial"/>
          <w:color w:val="000000"/>
          <w:kern w:val="0"/>
          <w:sz w:val="24"/>
          <w:szCs w:val="24"/>
        </w:rPr>
        <w:t>entry to the premises and, if so, to specify the terms, to include the times, the ages of</w:t>
      </w:r>
      <w:r w:rsidR="00CA7A2A">
        <w:rPr>
          <w:rFonts w:ascii="Arial" w:hAnsi="Arial" w:cs="Arial"/>
          <w:color w:val="000000"/>
          <w:kern w:val="0"/>
          <w:sz w:val="24"/>
          <w:szCs w:val="24"/>
        </w:rPr>
        <w:t xml:space="preserve"> </w:t>
      </w:r>
      <w:r>
        <w:rPr>
          <w:rFonts w:ascii="Arial" w:hAnsi="Arial" w:cs="Arial"/>
          <w:color w:val="000000"/>
          <w:kern w:val="0"/>
          <w:sz w:val="24"/>
          <w:szCs w:val="24"/>
        </w:rPr>
        <w:t>such children and young persons and the parts of the premises to which they would be</w:t>
      </w:r>
      <w:r w:rsidR="00CA7A2A">
        <w:rPr>
          <w:rFonts w:ascii="Arial" w:hAnsi="Arial" w:cs="Arial"/>
          <w:color w:val="000000"/>
          <w:kern w:val="0"/>
          <w:sz w:val="24"/>
          <w:szCs w:val="24"/>
        </w:rPr>
        <w:t xml:space="preserve"> </w:t>
      </w:r>
      <w:r>
        <w:rPr>
          <w:rFonts w:ascii="Arial" w:hAnsi="Arial" w:cs="Arial"/>
          <w:color w:val="000000"/>
          <w:kern w:val="0"/>
          <w:sz w:val="24"/>
          <w:szCs w:val="24"/>
        </w:rPr>
        <w:t xml:space="preserve">permitted access. </w:t>
      </w:r>
    </w:p>
    <w:p w14:paraId="5B4F486D" w14:textId="77777777" w:rsidR="00CA7A2A" w:rsidRDefault="00CA7A2A" w:rsidP="00C20933">
      <w:pPr>
        <w:autoSpaceDE w:val="0"/>
        <w:autoSpaceDN w:val="0"/>
        <w:adjustRightInd w:val="0"/>
        <w:spacing w:after="0" w:line="240" w:lineRule="auto"/>
        <w:rPr>
          <w:rFonts w:ascii="Arial" w:hAnsi="Arial" w:cs="Arial"/>
          <w:color w:val="000000"/>
          <w:kern w:val="0"/>
          <w:sz w:val="24"/>
          <w:szCs w:val="24"/>
        </w:rPr>
      </w:pPr>
    </w:p>
    <w:p w14:paraId="1C6B4EF5" w14:textId="26527A9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Appropriate conditions relating to access by children and young</w:t>
      </w:r>
      <w:r w:rsidR="00CA7A2A">
        <w:rPr>
          <w:rFonts w:ascii="Arial" w:hAnsi="Arial" w:cs="Arial"/>
          <w:color w:val="000000"/>
          <w:kern w:val="0"/>
          <w:sz w:val="24"/>
          <w:szCs w:val="24"/>
        </w:rPr>
        <w:t xml:space="preserve"> </w:t>
      </w:r>
      <w:r>
        <w:rPr>
          <w:rFonts w:ascii="Arial" w:hAnsi="Arial" w:cs="Arial"/>
          <w:color w:val="000000"/>
          <w:kern w:val="0"/>
          <w:sz w:val="24"/>
          <w:szCs w:val="24"/>
        </w:rPr>
        <w:t>persons may be attached by the Licensing Board.</w:t>
      </w:r>
    </w:p>
    <w:p w14:paraId="42FC49A3" w14:textId="77777777" w:rsidR="00CA7A2A" w:rsidRDefault="00CA7A2A" w:rsidP="00C20933">
      <w:pPr>
        <w:autoSpaceDE w:val="0"/>
        <w:autoSpaceDN w:val="0"/>
        <w:adjustRightInd w:val="0"/>
        <w:spacing w:after="0" w:line="240" w:lineRule="auto"/>
        <w:rPr>
          <w:rFonts w:ascii="Arial" w:hAnsi="Arial" w:cs="Arial"/>
          <w:color w:val="000000"/>
          <w:kern w:val="0"/>
          <w:sz w:val="24"/>
          <w:szCs w:val="24"/>
        </w:rPr>
      </w:pPr>
    </w:p>
    <w:p w14:paraId="5BC0C499"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t xml:space="preserve">18.4 </w:t>
      </w:r>
      <w:r>
        <w:rPr>
          <w:rFonts w:ascii="ArialMT" w:hAnsi="ArialMT" w:cs="ArialMT"/>
          <w:color w:val="000000"/>
          <w:kern w:val="0"/>
          <w:sz w:val="24"/>
          <w:szCs w:val="24"/>
        </w:rPr>
        <w:t>The Board has decided that premises licences granted to member’s clubs will be subject</w:t>
      </w:r>
    </w:p>
    <w:p w14:paraId="0D43193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to additional conditions:-</w:t>
      </w:r>
    </w:p>
    <w:p w14:paraId="33660CC1" w14:textId="6139BEE6" w:rsidR="00C20933" w:rsidRPr="006823FE" w:rsidRDefault="00C20933" w:rsidP="00E4301A">
      <w:pPr>
        <w:pStyle w:val="ListParagraph"/>
        <w:numPr>
          <w:ilvl w:val="0"/>
          <w:numId w:val="15"/>
        </w:numPr>
        <w:autoSpaceDE w:val="0"/>
        <w:autoSpaceDN w:val="0"/>
        <w:adjustRightInd w:val="0"/>
        <w:spacing w:after="0" w:line="240" w:lineRule="auto"/>
        <w:rPr>
          <w:rFonts w:ascii="Arial" w:hAnsi="Arial" w:cs="Arial"/>
          <w:color w:val="000000"/>
          <w:kern w:val="0"/>
          <w:sz w:val="24"/>
          <w:szCs w:val="24"/>
        </w:rPr>
      </w:pPr>
      <w:r w:rsidRPr="006823FE">
        <w:rPr>
          <w:rFonts w:ascii="Arial" w:hAnsi="Arial" w:cs="Arial"/>
          <w:color w:val="000000"/>
          <w:kern w:val="0"/>
          <w:sz w:val="24"/>
          <w:szCs w:val="24"/>
        </w:rPr>
        <w:t>The club shall, in conducting the business of the club carried on in the premises,</w:t>
      </w:r>
      <w:r w:rsidR="006823FE" w:rsidRPr="006823FE">
        <w:rPr>
          <w:rFonts w:ascii="Arial" w:hAnsi="Arial" w:cs="Arial"/>
          <w:color w:val="000000"/>
          <w:kern w:val="0"/>
          <w:sz w:val="24"/>
          <w:szCs w:val="24"/>
        </w:rPr>
        <w:t xml:space="preserve"> </w:t>
      </w:r>
      <w:r w:rsidRPr="006823FE">
        <w:rPr>
          <w:rFonts w:ascii="Arial" w:hAnsi="Arial" w:cs="Arial"/>
          <w:color w:val="000000"/>
          <w:kern w:val="0"/>
          <w:sz w:val="24"/>
          <w:szCs w:val="24"/>
        </w:rPr>
        <w:t>take all reasonable steps to ensure compliance at all times with the terms of the</w:t>
      </w:r>
      <w:r w:rsidR="006823FE" w:rsidRPr="006823FE">
        <w:rPr>
          <w:rFonts w:ascii="Arial" w:hAnsi="Arial" w:cs="Arial"/>
          <w:color w:val="000000"/>
          <w:kern w:val="0"/>
          <w:sz w:val="24"/>
          <w:szCs w:val="24"/>
        </w:rPr>
        <w:t xml:space="preserve"> </w:t>
      </w:r>
      <w:r w:rsidRPr="006823FE">
        <w:rPr>
          <w:rFonts w:ascii="ArialMT" w:hAnsi="ArialMT" w:cs="ArialMT"/>
          <w:color w:val="000000"/>
          <w:kern w:val="0"/>
          <w:sz w:val="24"/>
          <w:szCs w:val="24"/>
        </w:rPr>
        <w:t>club’s written constitution and rules as exhibited to the Board. Any alteration to</w:t>
      </w:r>
      <w:r w:rsidR="006823FE" w:rsidRPr="006823FE">
        <w:rPr>
          <w:rFonts w:ascii="ArialMT" w:hAnsi="ArialMT" w:cs="ArialMT"/>
          <w:color w:val="000000"/>
          <w:kern w:val="0"/>
          <w:sz w:val="24"/>
          <w:szCs w:val="24"/>
        </w:rPr>
        <w:t xml:space="preserve"> </w:t>
      </w:r>
      <w:r w:rsidRPr="006823FE">
        <w:rPr>
          <w:rFonts w:ascii="Arial" w:hAnsi="Arial" w:cs="Arial"/>
          <w:color w:val="000000"/>
          <w:kern w:val="0"/>
          <w:sz w:val="24"/>
          <w:szCs w:val="24"/>
        </w:rPr>
        <w:t>this written constitution and rules made by the club from time to time shall be</w:t>
      </w:r>
      <w:r w:rsidR="006823FE" w:rsidRPr="006823FE">
        <w:rPr>
          <w:rFonts w:ascii="Arial" w:hAnsi="Arial" w:cs="Arial"/>
          <w:color w:val="000000"/>
          <w:kern w:val="0"/>
          <w:sz w:val="24"/>
          <w:szCs w:val="24"/>
        </w:rPr>
        <w:t xml:space="preserve"> </w:t>
      </w:r>
      <w:r w:rsidRPr="006823FE">
        <w:rPr>
          <w:rFonts w:ascii="Arial" w:hAnsi="Arial" w:cs="Arial"/>
          <w:color w:val="000000"/>
          <w:kern w:val="0"/>
          <w:sz w:val="24"/>
          <w:szCs w:val="24"/>
        </w:rPr>
        <w:t>notified to the Board within one month of any alteration taking effect.</w:t>
      </w:r>
    </w:p>
    <w:p w14:paraId="5063F8A9" w14:textId="666DBAD2" w:rsidR="00C20933" w:rsidRPr="007D3C57" w:rsidRDefault="00C20933" w:rsidP="00E4301A">
      <w:pPr>
        <w:pStyle w:val="ListParagraph"/>
        <w:numPr>
          <w:ilvl w:val="0"/>
          <w:numId w:val="15"/>
        </w:numPr>
        <w:autoSpaceDE w:val="0"/>
        <w:autoSpaceDN w:val="0"/>
        <w:adjustRightInd w:val="0"/>
        <w:spacing w:after="0" w:line="240" w:lineRule="auto"/>
        <w:rPr>
          <w:rFonts w:ascii="Arial" w:hAnsi="Arial" w:cs="Arial"/>
          <w:color w:val="000000"/>
          <w:kern w:val="0"/>
          <w:sz w:val="24"/>
          <w:szCs w:val="24"/>
        </w:rPr>
      </w:pPr>
      <w:r w:rsidRPr="007D3C57">
        <w:rPr>
          <w:rFonts w:ascii="Arial" w:hAnsi="Arial" w:cs="Arial"/>
          <w:color w:val="000000"/>
          <w:kern w:val="0"/>
          <w:sz w:val="24"/>
          <w:szCs w:val="24"/>
        </w:rPr>
        <w:t>No member of the club may invite more than 10 other persons on to the premises</w:t>
      </w:r>
      <w:r w:rsidR="007D3C57" w:rsidRPr="007D3C57">
        <w:rPr>
          <w:rFonts w:ascii="Arial" w:hAnsi="Arial" w:cs="Arial"/>
          <w:color w:val="000000"/>
          <w:kern w:val="0"/>
          <w:sz w:val="24"/>
          <w:szCs w:val="24"/>
        </w:rPr>
        <w:t xml:space="preserve"> </w:t>
      </w:r>
      <w:r w:rsidRPr="007D3C57">
        <w:rPr>
          <w:rFonts w:ascii="Arial" w:hAnsi="Arial" w:cs="Arial"/>
          <w:color w:val="000000"/>
          <w:kern w:val="0"/>
          <w:sz w:val="24"/>
          <w:szCs w:val="24"/>
        </w:rPr>
        <w:t>to be supplied with alcohol at any one time.</w:t>
      </w:r>
    </w:p>
    <w:p w14:paraId="7343FAA3" w14:textId="57C240DA" w:rsidR="00C20933" w:rsidRPr="006823FE" w:rsidRDefault="00C20933" w:rsidP="00E4301A">
      <w:pPr>
        <w:pStyle w:val="ListParagraph"/>
        <w:numPr>
          <w:ilvl w:val="0"/>
          <w:numId w:val="15"/>
        </w:numPr>
        <w:autoSpaceDE w:val="0"/>
        <w:autoSpaceDN w:val="0"/>
        <w:adjustRightInd w:val="0"/>
        <w:spacing w:after="0" w:line="240" w:lineRule="auto"/>
        <w:rPr>
          <w:rFonts w:ascii="Arial" w:hAnsi="Arial" w:cs="Arial"/>
          <w:color w:val="000000"/>
          <w:kern w:val="0"/>
          <w:sz w:val="24"/>
          <w:szCs w:val="24"/>
        </w:rPr>
      </w:pPr>
      <w:r w:rsidRPr="006823FE">
        <w:rPr>
          <w:rFonts w:ascii="Arial" w:hAnsi="Arial" w:cs="Arial"/>
          <w:color w:val="000000"/>
          <w:kern w:val="0"/>
          <w:sz w:val="24"/>
          <w:szCs w:val="24"/>
        </w:rPr>
        <w:t>Where a person referred to in Regulation 2(2)(d)(iii) of the Licensing (Clubs)</w:t>
      </w:r>
      <w:r w:rsidR="006823FE" w:rsidRPr="006823FE">
        <w:rPr>
          <w:rFonts w:ascii="Arial" w:hAnsi="Arial" w:cs="Arial"/>
          <w:color w:val="000000"/>
          <w:kern w:val="0"/>
          <w:sz w:val="24"/>
          <w:szCs w:val="24"/>
        </w:rPr>
        <w:t xml:space="preserve"> </w:t>
      </w:r>
      <w:r w:rsidRPr="006823FE">
        <w:rPr>
          <w:rFonts w:ascii="Arial" w:hAnsi="Arial" w:cs="Arial"/>
          <w:color w:val="000000"/>
          <w:kern w:val="0"/>
          <w:sz w:val="24"/>
          <w:szCs w:val="24"/>
        </w:rPr>
        <w:t>(Scotland) Regulation 2007 is admitted to the premises, there is to be entered in a</w:t>
      </w:r>
      <w:r w:rsidR="006823FE" w:rsidRPr="006823FE">
        <w:rPr>
          <w:rFonts w:ascii="Arial" w:hAnsi="Arial" w:cs="Arial"/>
          <w:color w:val="000000"/>
          <w:kern w:val="0"/>
          <w:sz w:val="24"/>
          <w:szCs w:val="24"/>
        </w:rPr>
        <w:t xml:space="preserve"> </w:t>
      </w:r>
      <w:r w:rsidRPr="006823FE">
        <w:rPr>
          <w:rFonts w:ascii="Arial" w:hAnsi="Arial" w:cs="Arial"/>
          <w:color w:val="000000"/>
          <w:kern w:val="0"/>
          <w:sz w:val="24"/>
          <w:szCs w:val="24"/>
        </w:rPr>
        <w:t>book kept for the purpose:- the date of admission; the name and address of the</w:t>
      </w:r>
      <w:r w:rsidR="006823FE" w:rsidRPr="006823FE">
        <w:rPr>
          <w:rFonts w:ascii="Arial" w:hAnsi="Arial" w:cs="Arial"/>
          <w:color w:val="000000"/>
          <w:kern w:val="0"/>
          <w:sz w:val="24"/>
          <w:szCs w:val="24"/>
        </w:rPr>
        <w:t xml:space="preserve"> </w:t>
      </w:r>
      <w:r w:rsidRPr="006823FE">
        <w:rPr>
          <w:rFonts w:ascii="Arial" w:hAnsi="Arial" w:cs="Arial"/>
          <w:color w:val="000000"/>
          <w:kern w:val="0"/>
          <w:sz w:val="24"/>
          <w:szCs w:val="24"/>
        </w:rPr>
        <w:t>person; and the name and address of their club</w:t>
      </w:r>
    </w:p>
    <w:p w14:paraId="440709B1" w14:textId="77777777" w:rsidR="007D3C57" w:rsidRDefault="007D3C57" w:rsidP="00C20933">
      <w:pPr>
        <w:autoSpaceDE w:val="0"/>
        <w:autoSpaceDN w:val="0"/>
        <w:adjustRightInd w:val="0"/>
        <w:spacing w:after="0" w:line="240" w:lineRule="auto"/>
        <w:rPr>
          <w:rFonts w:ascii="Arial" w:hAnsi="Arial" w:cs="Arial"/>
          <w:color w:val="000000"/>
          <w:kern w:val="0"/>
          <w:sz w:val="24"/>
          <w:szCs w:val="24"/>
        </w:rPr>
      </w:pPr>
    </w:p>
    <w:p w14:paraId="25044E25" w14:textId="77777777" w:rsidR="007D3C57" w:rsidRDefault="007D3C57" w:rsidP="00C20933">
      <w:pPr>
        <w:autoSpaceDE w:val="0"/>
        <w:autoSpaceDN w:val="0"/>
        <w:adjustRightInd w:val="0"/>
        <w:spacing w:after="0" w:line="240" w:lineRule="auto"/>
        <w:rPr>
          <w:rFonts w:ascii="Arial" w:hAnsi="Arial" w:cs="Arial"/>
          <w:color w:val="000000"/>
          <w:kern w:val="0"/>
          <w:sz w:val="24"/>
          <w:szCs w:val="24"/>
        </w:rPr>
      </w:pPr>
    </w:p>
    <w:p w14:paraId="1A1D9D74" w14:textId="77777777" w:rsidR="007D3C57" w:rsidRDefault="007D3C57" w:rsidP="00C20933">
      <w:pPr>
        <w:autoSpaceDE w:val="0"/>
        <w:autoSpaceDN w:val="0"/>
        <w:adjustRightInd w:val="0"/>
        <w:spacing w:after="0" w:line="240" w:lineRule="auto"/>
        <w:rPr>
          <w:rFonts w:ascii="Arial" w:hAnsi="Arial" w:cs="Arial"/>
          <w:color w:val="000000"/>
          <w:kern w:val="0"/>
          <w:sz w:val="24"/>
          <w:szCs w:val="24"/>
        </w:rPr>
      </w:pPr>
    </w:p>
    <w:p w14:paraId="11F3298B" w14:textId="3136B07E"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77FA9435" w14:textId="77777777" w:rsidR="007D3C57" w:rsidRDefault="007D3C57">
      <w:pPr>
        <w:rPr>
          <w:rFonts w:ascii="Arial" w:hAnsi="Arial" w:cs="Arial"/>
          <w:color w:val="000000"/>
          <w:kern w:val="0"/>
          <w:sz w:val="40"/>
          <w:szCs w:val="40"/>
        </w:rPr>
      </w:pPr>
      <w:r>
        <w:rPr>
          <w:rFonts w:ascii="Arial" w:hAnsi="Arial" w:cs="Arial"/>
          <w:color w:val="000000"/>
          <w:kern w:val="0"/>
          <w:sz w:val="40"/>
          <w:szCs w:val="40"/>
        </w:rPr>
        <w:br w:type="page"/>
      </w:r>
    </w:p>
    <w:p w14:paraId="232A6EAF" w14:textId="65E40757"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19. REVIEW OF PREMISES LICENCES</w:t>
      </w:r>
    </w:p>
    <w:p w14:paraId="28ADE76D" w14:textId="77777777" w:rsidR="007D3C57" w:rsidRDefault="007D3C57" w:rsidP="00C20933">
      <w:pPr>
        <w:autoSpaceDE w:val="0"/>
        <w:autoSpaceDN w:val="0"/>
        <w:adjustRightInd w:val="0"/>
        <w:spacing w:after="0" w:line="240" w:lineRule="auto"/>
        <w:rPr>
          <w:rFonts w:ascii="Arial" w:hAnsi="Arial" w:cs="Arial"/>
          <w:color w:val="000000"/>
          <w:kern w:val="0"/>
          <w:sz w:val="28"/>
          <w:szCs w:val="28"/>
        </w:rPr>
      </w:pPr>
    </w:p>
    <w:p w14:paraId="2DE4FF60" w14:textId="63149BE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Board can be asked by anyone to review a premises licence, or it may initiate the</w:t>
      </w:r>
    </w:p>
    <w:p w14:paraId="4525CA82"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review of a premises licence.</w:t>
      </w:r>
    </w:p>
    <w:p w14:paraId="76AD2D85" w14:textId="77777777" w:rsidR="007D3C57" w:rsidRDefault="007D3C57" w:rsidP="00C20933">
      <w:pPr>
        <w:autoSpaceDE w:val="0"/>
        <w:autoSpaceDN w:val="0"/>
        <w:adjustRightInd w:val="0"/>
        <w:spacing w:after="0" w:line="240" w:lineRule="auto"/>
        <w:rPr>
          <w:rFonts w:ascii="Arial" w:hAnsi="Arial" w:cs="Arial"/>
          <w:color w:val="000000"/>
          <w:kern w:val="0"/>
          <w:sz w:val="28"/>
          <w:szCs w:val="28"/>
        </w:rPr>
      </w:pPr>
    </w:p>
    <w:p w14:paraId="55D6C5C0" w14:textId="329419C3"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Sets out the options available to the Board in dealing with a premises licence</w:t>
      </w:r>
    </w:p>
    <w:p w14:paraId="2B6D3F80" w14:textId="77777777"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review.</w:t>
      </w:r>
    </w:p>
    <w:p w14:paraId="745A6DF6" w14:textId="77777777" w:rsidR="007D3C57" w:rsidRDefault="007D3C57" w:rsidP="00C20933">
      <w:pPr>
        <w:autoSpaceDE w:val="0"/>
        <w:autoSpaceDN w:val="0"/>
        <w:adjustRightInd w:val="0"/>
        <w:spacing w:after="0" w:line="240" w:lineRule="auto"/>
        <w:rPr>
          <w:rFonts w:ascii="Arial" w:hAnsi="Arial" w:cs="Arial"/>
          <w:color w:val="000000"/>
          <w:kern w:val="0"/>
          <w:sz w:val="28"/>
          <w:szCs w:val="28"/>
        </w:rPr>
      </w:pPr>
    </w:p>
    <w:p w14:paraId="1929E8CB" w14:textId="6CB845CB"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Procedure for review applications:-</w:t>
      </w:r>
    </w:p>
    <w:p w14:paraId="77D47EAC" w14:textId="791F9CB8" w:rsidR="00C20933" w:rsidRPr="007D3C57" w:rsidRDefault="00C20933" w:rsidP="00E4301A">
      <w:pPr>
        <w:pStyle w:val="ListParagraph"/>
        <w:numPr>
          <w:ilvl w:val="0"/>
          <w:numId w:val="15"/>
        </w:numPr>
        <w:autoSpaceDE w:val="0"/>
        <w:autoSpaceDN w:val="0"/>
        <w:adjustRightInd w:val="0"/>
        <w:spacing w:after="0" w:line="240" w:lineRule="auto"/>
        <w:rPr>
          <w:rFonts w:ascii="Arial" w:hAnsi="Arial" w:cs="Arial"/>
          <w:color w:val="000000"/>
          <w:kern w:val="0"/>
          <w:sz w:val="28"/>
          <w:szCs w:val="28"/>
        </w:rPr>
      </w:pPr>
      <w:r w:rsidRPr="007D3C57">
        <w:rPr>
          <w:rFonts w:ascii="Arial" w:hAnsi="Arial" w:cs="Arial"/>
          <w:color w:val="000000"/>
          <w:kern w:val="0"/>
          <w:sz w:val="28"/>
          <w:szCs w:val="28"/>
        </w:rPr>
        <w:t>Whether application sets out matters relevant to grounds for</w:t>
      </w:r>
    </w:p>
    <w:p w14:paraId="2E0C7EE7" w14:textId="77777777" w:rsidR="00C20933" w:rsidRPr="007D3C57" w:rsidRDefault="00C20933" w:rsidP="00E4301A">
      <w:pPr>
        <w:pStyle w:val="ListParagraph"/>
        <w:numPr>
          <w:ilvl w:val="0"/>
          <w:numId w:val="17"/>
        </w:numPr>
        <w:autoSpaceDE w:val="0"/>
        <w:autoSpaceDN w:val="0"/>
        <w:adjustRightInd w:val="0"/>
        <w:spacing w:after="0" w:line="240" w:lineRule="auto"/>
        <w:rPr>
          <w:rFonts w:ascii="Arial" w:hAnsi="Arial" w:cs="Arial"/>
          <w:color w:val="000000"/>
          <w:kern w:val="0"/>
          <w:sz w:val="28"/>
          <w:szCs w:val="28"/>
        </w:rPr>
      </w:pPr>
      <w:r w:rsidRPr="007D3C57">
        <w:rPr>
          <w:rFonts w:ascii="Arial" w:hAnsi="Arial" w:cs="Arial"/>
          <w:color w:val="000000"/>
          <w:kern w:val="0"/>
          <w:sz w:val="28"/>
          <w:szCs w:val="28"/>
        </w:rPr>
        <w:t>review</w:t>
      </w:r>
    </w:p>
    <w:p w14:paraId="306D257B" w14:textId="484513BA" w:rsidR="00C20933" w:rsidRPr="007D3C57" w:rsidRDefault="00C20933" w:rsidP="00E4301A">
      <w:pPr>
        <w:pStyle w:val="ListParagraph"/>
        <w:numPr>
          <w:ilvl w:val="0"/>
          <w:numId w:val="17"/>
        </w:numPr>
        <w:autoSpaceDE w:val="0"/>
        <w:autoSpaceDN w:val="0"/>
        <w:adjustRightInd w:val="0"/>
        <w:spacing w:after="0" w:line="240" w:lineRule="auto"/>
        <w:rPr>
          <w:rFonts w:ascii="Arial" w:hAnsi="Arial" w:cs="Arial"/>
          <w:color w:val="000000"/>
          <w:kern w:val="0"/>
          <w:sz w:val="28"/>
          <w:szCs w:val="28"/>
        </w:rPr>
      </w:pPr>
      <w:r w:rsidRPr="007D3C57">
        <w:rPr>
          <w:rFonts w:ascii="Arial" w:hAnsi="Arial" w:cs="Arial"/>
          <w:color w:val="000000"/>
          <w:kern w:val="0"/>
          <w:sz w:val="28"/>
          <w:szCs w:val="28"/>
        </w:rPr>
        <w:t>Whether application is vexatious or frivolous, and how Board deals</w:t>
      </w:r>
    </w:p>
    <w:p w14:paraId="6643B70C" w14:textId="77777777" w:rsidR="00C20933" w:rsidRPr="007D3C57" w:rsidRDefault="00C20933" w:rsidP="00E4301A">
      <w:pPr>
        <w:pStyle w:val="ListParagraph"/>
        <w:numPr>
          <w:ilvl w:val="0"/>
          <w:numId w:val="17"/>
        </w:numPr>
        <w:autoSpaceDE w:val="0"/>
        <w:autoSpaceDN w:val="0"/>
        <w:adjustRightInd w:val="0"/>
        <w:spacing w:after="0" w:line="240" w:lineRule="auto"/>
        <w:rPr>
          <w:rFonts w:ascii="Arial" w:hAnsi="Arial" w:cs="Arial"/>
          <w:color w:val="000000"/>
          <w:kern w:val="0"/>
          <w:sz w:val="28"/>
          <w:szCs w:val="28"/>
        </w:rPr>
      </w:pPr>
      <w:r w:rsidRPr="007D3C57">
        <w:rPr>
          <w:rFonts w:ascii="Arial" w:hAnsi="Arial" w:cs="Arial"/>
          <w:color w:val="000000"/>
          <w:kern w:val="0"/>
          <w:sz w:val="28"/>
          <w:szCs w:val="28"/>
        </w:rPr>
        <w:t>with that</w:t>
      </w:r>
    </w:p>
    <w:p w14:paraId="4ED23F9E" w14:textId="567F3DBD" w:rsidR="00C20933" w:rsidRPr="007D3C57" w:rsidRDefault="00C20933" w:rsidP="00E4301A">
      <w:pPr>
        <w:pStyle w:val="ListParagraph"/>
        <w:numPr>
          <w:ilvl w:val="0"/>
          <w:numId w:val="17"/>
        </w:numPr>
        <w:autoSpaceDE w:val="0"/>
        <w:autoSpaceDN w:val="0"/>
        <w:adjustRightInd w:val="0"/>
        <w:spacing w:after="0" w:line="240" w:lineRule="auto"/>
        <w:rPr>
          <w:rFonts w:ascii="Arial" w:hAnsi="Arial" w:cs="Arial"/>
          <w:color w:val="000000"/>
          <w:kern w:val="0"/>
          <w:sz w:val="28"/>
          <w:szCs w:val="28"/>
        </w:rPr>
      </w:pPr>
      <w:r w:rsidRPr="007D3C57">
        <w:rPr>
          <w:rFonts w:ascii="Arial" w:hAnsi="Arial" w:cs="Arial"/>
          <w:color w:val="000000"/>
          <w:kern w:val="0"/>
          <w:sz w:val="28"/>
          <w:szCs w:val="28"/>
        </w:rPr>
        <w:t>LSO reports</w:t>
      </w:r>
    </w:p>
    <w:p w14:paraId="452D42E6" w14:textId="77777777" w:rsidR="003A6689" w:rsidRDefault="003A6689">
      <w:pPr>
        <w:rPr>
          <w:rFonts w:ascii="Arial" w:hAnsi="Arial" w:cs="Arial"/>
          <w:color w:val="000000"/>
          <w:kern w:val="0"/>
          <w:sz w:val="24"/>
          <w:szCs w:val="24"/>
        </w:rPr>
      </w:pPr>
      <w:r>
        <w:rPr>
          <w:rFonts w:ascii="Arial" w:hAnsi="Arial" w:cs="Arial"/>
          <w:color w:val="000000"/>
          <w:kern w:val="0"/>
          <w:sz w:val="24"/>
          <w:szCs w:val="24"/>
        </w:rPr>
        <w:br w:type="page"/>
      </w:r>
    </w:p>
    <w:p w14:paraId="0647EC00" w14:textId="27287CD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19.1</w:t>
      </w:r>
      <w:r w:rsidR="003A6689">
        <w:rPr>
          <w:rFonts w:ascii="Arial" w:hAnsi="Arial" w:cs="Arial"/>
          <w:color w:val="000000"/>
          <w:kern w:val="0"/>
          <w:sz w:val="24"/>
          <w:szCs w:val="24"/>
        </w:rPr>
        <w:t xml:space="preserve"> </w:t>
      </w:r>
      <w:r>
        <w:rPr>
          <w:rFonts w:ascii="Arial" w:hAnsi="Arial" w:cs="Arial"/>
          <w:color w:val="000000"/>
          <w:kern w:val="0"/>
          <w:sz w:val="24"/>
          <w:szCs w:val="24"/>
        </w:rPr>
        <w:t>A licence may be reviewed on the application of any person on the grounds specified</w:t>
      </w:r>
    </w:p>
    <w:p w14:paraId="10E08DE8" w14:textId="62388BE2"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in </w:t>
      </w:r>
      <w:r>
        <w:rPr>
          <w:rFonts w:ascii="Arial" w:hAnsi="Arial" w:cs="Arial"/>
          <w:color w:val="0000FF"/>
          <w:kern w:val="0"/>
          <w:sz w:val="24"/>
          <w:szCs w:val="24"/>
        </w:rPr>
        <w:t xml:space="preserve">section 36 </w:t>
      </w:r>
      <w:r>
        <w:rPr>
          <w:rFonts w:ascii="Arial" w:hAnsi="Arial" w:cs="Arial"/>
          <w:color w:val="000000"/>
          <w:kern w:val="0"/>
          <w:sz w:val="24"/>
          <w:szCs w:val="24"/>
        </w:rPr>
        <w:t>of the Act. The Board will not commence a review hearing in terms of</w:t>
      </w:r>
      <w:r w:rsidR="003A6689">
        <w:rPr>
          <w:rFonts w:ascii="Arial" w:hAnsi="Arial" w:cs="Arial"/>
          <w:color w:val="000000"/>
          <w:kern w:val="0"/>
          <w:sz w:val="24"/>
          <w:szCs w:val="24"/>
        </w:rPr>
        <w:t xml:space="preserve"> </w:t>
      </w:r>
      <w:r>
        <w:rPr>
          <w:rFonts w:ascii="Arial" w:hAnsi="Arial" w:cs="Arial"/>
          <w:color w:val="0000FF"/>
          <w:kern w:val="0"/>
          <w:sz w:val="24"/>
          <w:szCs w:val="24"/>
        </w:rPr>
        <w:t xml:space="preserve">section 38 </w:t>
      </w:r>
      <w:r>
        <w:rPr>
          <w:rFonts w:ascii="Arial" w:hAnsi="Arial" w:cs="Arial"/>
          <w:color w:val="000000"/>
          <w:kern w:val="0"/>
          <w:sz w:val="24"/>
          <w:szCs w:val="24"/>
        </w:rPr>
        <w:t>of the Act until it is satisfied that grounds have been establish which</w:t>
      </w:r>
      <w:r w:rsidR="003A6689">
        <w:rPr>
          <w:rFonts w:ascii="Arial" w:hAnsi="Arial" w:cs="Arial"/>
          <w:color w:val="000000"/>
          <w:kern w:val="0"/>
          <w:sz w:val="24"/>
          <w:szCs w:val="24"/>
        </w:rPr>
        <w:t xml:space="preserve"> </w:t>
      </w:r>
      <w:r>
        <w:rPr>
          <w:rFonts w:ascii="Arial" w:hAnsi="Arial" w:cs="Arial"/>
          <w:color w:val="000000"/>
          <w:kern w:val="0"/>
          <w:sz w:val="24"/>
          <w:szCs w:val="24"/>
        </w:rPr>
        <w:t>necessitate proceeding with a hearing. The Board may continue consideration of a</w:t>
      </w:r>
      <w:r w:rsidR="003A6689">
        <w:rPr>
          <w:rFonts w:ascii="Arial" w:hAnsi="Arial" w:cs="Arial"/>
          <w:color w:val="000000"/>
          <w:kern w:val="0"/>
          <w:sz w:val="24"/>
          <w:szCs w:val="24"/>
        </w:rPr>
        <w:t xml:space="preserve"> </w:t>
      </w:r>
      <w:r>
        <w:rPr>
          <w:rFonts w:ascii="Arial" w:hAnsi="Arial" w:cs="Arial"/>
          <w:color w:val="000000"/>
          <w:kern w:val="0"/>
          <w:sz w:val="24"/>
          <w:szCs w:val="24"/>
        </w:rPr>
        <w:t>review application at an initial stage, in order to allow investigations or other</w:t>
      </w:r>
      <w:r w:rsidR="003A6689">
        <w:rPr>
          <w:rFonts w:ascii="Arial" w:hAnsi="Arial" w:cs="Arial"/>
          <w:color w:val="000000"/>
          <w:kern w:val="0"/>
          <w:sz w:val="24"/>
          <w:szCs w:val="24"/>
        </w:rPr>
        <w:t xml:space="preserve"> </w:t>
      </w:r>
      <w:r>
        <w:rPr>
          <w:rFonts w:ascii="Arial" w:hAnsi="Arial" w:cs="Arial"/>
          <w:color w:val="000000"/>
          <w:kern w:val="0"/>
          <w:sz w:val="24"/>
          <w:szCs w:val="24"/>
        </w:rPr>
        <w:t>appropriate steps to be carried out. A review will include consideration being given</w:t>
      </w:r>
      <w:r w:rsidR="003A6689">
        <w:rPr>
          <w:rFonts w:ascii="Arial" w:hAnsi="Arial" w:cs="Arial"/>
          <w:color w:val="000000"/>
          <w:kern w:val="0"/>
          <w:sz w:val="24"/>
          <w:szCs w:val="24"/>
        </w:rPr>
        <w:t xml:space="preserve"> </w:t>
      </w:r>
      <w:r>
        <w:rPr>
          <w:rFonts w:ascii="Arial" w:hAnsi="Arial" w:cs="Arial"/>
          <w:color w:val="000000"/>
          <w:kern w:val="0"/>
          <w:sz w:val="24"/>
          <w:szCs w:val="24"/>
        </w:rPr>
        <w:t>to the suspension, revocation or variation of a licence or alternatively to the issue of</w:t>
      </w:r>
      <w:r w:rsidR="003A6689">
        <w:rPr>
          <w:rFonts w:ascii="Arial" w:hAnsi="Arial" w:cs="Arial"/>
          <w:color w:val="000000"/>
          <w:kern w:val="0"/>
          <w:sz w:val="24"/>
          <w:szCs w:val="24"/>
        </w:rPr>
        <w:t xml:space="preserve"> </w:t>
      </w:r>
      <w:r>
        <w:rPr>
          <w:rFonts w:ascii="Arial" w:hAnsi="Arial" w:cs="Arial"/>
          <w:color w:val="000000"/>
          <w:kern w:val="0"/>
          <w:sz w:val="24"/>
          <w:szCs w:val="24"/>
        </w:rPr>
        <w:t>a written warning. Where there are issues identified in the course of a review</w:t>
      </w:r>
    </w:p>
    <w:p w14:paraId="462B899A" w14:textId="543F595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hearing which highlight concerns about personal licence holders, the Board will also</w:t>
      </w:r>
      <w:r w:rsidR="003A6689">
        <w:rPr>
          <w:rFonts w:ascii="Arial" w:hAnsi="Arial" w:cs="Arial"/>
          <w:color w:val="000000"/>
          <w:kern w:val="0"/>
          <w:sz w:val="24"/>
          <w:szCs w:val="24"/>
        </w:rPr>
        <w:t xml:space="preserve"> </w:t>
      </w:r>
      <w:r>
        <w:rPr>
          <w:rFonts w:ascii="Arial" w:hAnsi="Arial" w:cs="Arial"/>
          <w:color w:val="000000"/>
          <w:kern w:val="0"/>
          <w:sz w:val="24"/>
          <w:szCs w:val="24"/>
        </w:rPr>
        <w:t>give consideration to holding separate hearings on their licences.</w:t>
      </w:r>
    </w:p>
    <w:p w14:paraId="042079AB" w14:textId="77777777" w:rsidR="003A6689" w:rsidRDefault="003A6689" w:rsidP="00C20933">
      <w:pPr>
        <w:autoSpaceDE w:val="0"/>
        <w:autoSpaceDN w:val="0"/>
        <w:adjustRightInd w:val="0"/>
        <w:spacing w:after="0" w:line="240" w:lineRule="auto"/>
        <w:rPr>
          <w:rFonts w:ascii="Arial" w:hAnsi="Arial" w:cs="Arial"/>
          <w:color w:val="000000"/>
          <w:kern w:val="0"/>
          <w:sz w:val="24"/>
          <w:szCs w:val="24"/>
        </w:rPr>
      </w:pPr>
    </w:p>
    <w:p w14:paraId="71060CD3" w14:textId="110147BB"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19.2 The Board may reject a premises licence review application if it does not disclose</w:t>
      </w:r>
      <w:r w:rsidR="00296708">
        <w:rPr>
          <w:rFonts w:ascii="Arial" w:hAnsi="Arial" w:cs="Arial"/>
          <w:color w:val="000000"/>
          <w:kern w:val="0"/>
          <w:sz w:val="24"/>
          <w:szCs w:val="24"/>
        </w:rPr>
        <w:t xml:space="preserve"> </w:t>
      </w:r>
      <w:r>
        <w:rPr>
          <w:rFonts w:ascii="Arial" w:hAnsi="Arial" w:cs="Arial"/>
          <w:color w:val="000000"/>
          <w:kern w:val="0"/>
          <w:sz w:val="24"/>
          <w:szCs w:val="24"/>
        </w:rPr>
        <w:t>any matter relevant to any ground for review or if it is vexatious or frivolous. This</w:t>
      </w:r>
      <w:r w:rsidR="00296708">
        <w:rPr>
          <w:rFonts w:ascii="Arial" w:hAnsi="Arial" w:cs="Arial"/>
          <w:color w:val="000000"/>
          <w:kern w:val="0"/>
          <w:sz w:val="24"/>
          <w:szCs w:val="24"/>
        </w:rPr>
        <w:t xml:space="preserve"> </w:t>
      </w:r>
      <w:r>
        <w:rPr>
          <w:rFonts w:ascii="Arial" w:hAnsi="Arial" w:cs="Arial"/>
          <w:color w:val="000000"/>
          <w:kern w:val="0"/>
          <w:sz w:val="24"/>
          <w:szCs w:val="24"/>
        </w:rPr>
        <w:t>preliminary decision will be delegated to the Convener for consideration in terms of</w:t>
      </w:r>
      <w:r w:rsidR="00296708">
        <w:rPr>
          <w:rFonts w:ascii="Arial" w:hAnsi="Arial" w:cs="Arial"/>
          <w:color w:val="000000"/>
          <w:kern w:val="0"/>
          <w:sz w:val="24"/>
          <w:szCs w:val="24"/>
        </w:rPr>
        <w:t xml:space="preserve"> </w:t>
      </w:r>
      <w:r>
        <w:rPr>
          <w:rFonts w:ascii="Arial" w:hAnsi="Arial" w:cs="Arial"/>
          <w:color w:val="000000"/>
          <w:kern w:val="0"/>
          <w:sz w:val="24"/>
          <w:szCs w:val="24"/>
        </w:rPr>
        <w:t xml:space="preserve">the scheme of delegation provided at </w:t>
      </w:r>
      <w:r>
        <w:rPr>
          <w:rFonts w:ascii="Arial" w:hAnsi="Arial" w:cs="Arial"/>
          <w:color w:val="0000FF"/>
          <w:kern w:val="0"/>
          <w:sz w:val="24"/>
          <w:szCs w:val="24"/>
        </w:rPr>
        <w:t>Appendix 1</w:t>
      </w:r>
    </w:p>
    <w:p w14:paraId="4A1CB28E" w14:textId="77777777" w:rsidR="00296708" w:rsidRDefault="00296708" w:rsidP="00C20933">
      <w:pPr>
        <w:autoSpaceDE w:val="0"/>
        <w:autoSpaceDN w:val="0"/>
        <w:adjustRightInd w:val="0"/>
        <w:spacing w:after="0" w:line="240" w:lineRule="auto"/>
        <w:rPr>
          <w:rFonts w:ascii="Arial" w:hAnsi="Arial" w:cs="Arial"/>
          <w:color w:val="0000FF"/>
          <w:kern w:val="0"/>
          <w:sz w:val="24"/>
          <w:szCs w:val="24"/>
        </w:rPr>
      </w:pPr>
    </w:p>
    <w:p w14:paraId="38FC1583" w14:textId="1B779A3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19.3 Where grounds have been established which merit a review hearing, the Board will</w:t>
      </w:r>
      <w:r w:rsidR="00296708">
        <w:rPr>
          <w:rFonts w:ascii="Arial" w:hAnsi="Arial" w:cs="Arial"/>
          <w:color w:val="000000"/>
          <w:kern w:val="0"/>
          <w:sz w:val="24"/>
          <w:szCs w:val="24"/>
        </w:rPr>
        <w:t xml:space="preserve"> </w:t>
      </w:r>
      <w:r>
        <w:rPr>
          <w:rFonts w:ascii="ArialMT" w:hAnsi="ArialMT" w:cs="ArialMT"/>
          <w:color w:val="000000"/>
          <w:kern w:val="0"/>
          <w:sz w:val="24"/>
          <w:szCs w:val="24"/>
        </w:rPr>
        <w:t>expect to receive a report from the Council’s LSOs (other than when the review</w:t>
      </w:r>
      <w:r w:rsidR="00296708">
        <w:rPr>
          <w:rFonts w:ascii="ArialMT" w:hAnsi="ArialMT" w:cs="ArialMT"/>
          <w:color w:val="000000"/>
          <w:kern w:val="0"/>
          <w:sz w:val="24"/>
          <w:szCs w:val="24"/>
        </w:rPr>
        <w:t xml:space="preserve"> </w:t>
      </w:r>
      <w:r>
        <w:rPr>
          <w:rFonts w:ascii="Arial" w:hAnsi="Arial" w:cs="Arial"/>
          <w:color w:val="000000"/>
          <w:kern w:val="0"/>
          <w:sz w:val="24"/>
          <w:szCs w:val="24"/>
        </w:rPr>
        <w:t>application is LSO-led) on the terms of the review, and any other matters relevant to</w:t>
      </w:r>
      <w:r w:rsidR="00296708">
        <w:rPr>
          <w:rFonts w:ascii="Arial" w:hAnsi="Arial" w:cs="Arial"/>
          <w:color w:val="000000"/>
          <w:kern w:val="0"/>
          <w:sz w:val="24"/>
          <w:szCs w:val="24"/>
        </w:rPr>
        <w:t xml:space="preserve"> </w:t>
      </w:r>
      <w:r>
        <w:rPr>
          <w:rFonts w:ascii="Arial" w:hAnsi="Arial" w:cs="Arial"/>
          <w:color w:val="000000"/>
          <w:kern w:val="0"/>
          <w:sz w:val="24"/>
          <w:szCs w:val="24"/>
        </w:rPr>
        <w:t>the affected premises. The Board encourages premises licence holders to work with</w:t>
      </w:r>
      <w:r w:rsidR="00296708">
        <w:rPr>
          <w:rFonts w:ascii="Arial" w:hAnsi="Arial" w:cs="Arial"/>
          <w:color w:val="000000"/>
          <w:kern w:val="0"/>
          <w:sz w:val="24"/>
          <w:szCs w:val="24"/>
        </w:rPr>
        <w:t xml:space="preserve"> </w:t>
      </w:r>
      <w:r>
        <w:rPr>
          <w:rFonts w:ascii="ArialMT" w:hAnsi="ArialMT" w:cs="ArialMT"/>
          <w:color w:val="000000"/>
          <w:kern w:val="0"/>
          <w:sz w:val="24"/>
          <w:szCs w:val="24"/>
        </w:rPr>
        <w:t>the Council’s LSOs and, where appropriate, Police Scotland when there are</w:t>
      </w:r>
      <w:r w:rsidR="00296708">
        <w:rPr>
          <w:rFonts w:ascii="ArialMT" w:hAnsi="ArialMT" w:cs="ArialMT"/>
          <w:color w:val="000000"/>
          <w:kern w:val="0"/>
          <w:sz w:val="24"/>
          <w:szCs w:val="24"/>
        </w:rPr>
        <w:t xml:space="preserve"> </w:t>
      </w:r>
      <w:r>
        <w:rPr>
          <w:rFonts w:ascii="Arial" w:hAnsi="Arial" w:cs="Arial"/>
          <w:color w:val="000000"/>
          <w:kern w:val="0"/>
          <w:sz w:val="24"/>
          <w:szCs w:val="24"/>
        </w:rPr>
        <w:t>concerns about the operation of premises, identified during the review hearing.</w:t>
      </w:r>
    </w:p>
    <w:p w14:paraId="01ACE1B7" w14:textId="77777777" w:rsidR="00296708" w:rsidRDefault="00296708" w:rsidP="00C20933">
      <w:pPr>
        <w:autoSpaceDE w:val="0"/>
        <w:autoSpaceDN w:val="0"/>
        <w:adjustRightInd w:val="0"/>
        <w:spacing w:after="0" w:line="240" w:lineRule="auto"/>
        <w:rPr>
          <w:rFonts w:ascii="Arial" w:hAnsi="Arial" w:cs="Arial"/>
          <w:color w:val="000000"/>
          <w:kern w:val="0"/>
          <w:sz w:val="24"/>
          <w:szCs w:val="24"/>
        </w:rPr>
      </w:pPr>
    </w:p>
    <w:p w14:paraId="27ED222C" w14:textId="440F027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19.4 With regard to premises licence review proposals, the Board may make a review</w:t>
      </w:r>
      <w:r w:rsidR="00296708">
        <w:rPr>
          <w:rFonts w:ascii="Arial" w:hAnsi="Arial" w:cs="Arial"/>
          <w:color w:val="000000"/>
          <w:kern w:val="0"/>
          <w:sz w:val="24"/>
          <w:szCs w:val="24"/>
        </w:rPr>
        <w:t xml:space="preserve"> </w:t>
      </w:r>
      <w:r>
        <w:rPr>
          <w:rFonts w:ascii="Arial" w:hAnsi="Arial" w:cs="Arial"/>
          <w:color w:val="000000"/>
          <w:kern w:val="0"/>
          <w:sz w:val="24"/>
          <w:szCs w:val="24"/>
        </w:rPr>
        <w:t>proposal in respect of particular premises within its area. It will do so when</w:t>
      </w:r>
      <w:r w:rsidR="00296708">
        <w:rPr>
          <w:rFonts w:ascii="Arial" w:hAnsi="Arial" w:cs="Arial"/>
          <w:color w:val="000000"/>
          <w:kern w:val="0"/>
          <w:sz w:val="24"/>
          <w:szCs w:val="24"/>
        </w:rPr>
        <w:t xml:space="preserve"> </w:t>
      </w:r>
      <w:r>
        <w:rPr>
          <w:rFonts w:ascii="Arial" w:hAnsi="Arial" w:cs="Arial"/>
          <w:color w:val="000000"/>
          <w:kern w:val="0"/>
          <w:sz w:val="24"/>
          <w:szCs w:val="24"/>
        </w:rPr>
        <w:t>circumstances are brought to its attention suggesting conduct which is inconsistent</w:t>
      </w:r>
      <w:r w:rsidR="00296708">
        <w:rPr>
          <w:rFonts w:ascii="Arial" w:hAnsi="Arial" w:cs="Arial"/>
          <w:color w:val="000000"/>
          <w:kern w:val="0"/>
          <w:sz w:val="24"/>
          <w:szCs w:val="24"/>
        </w:rPr>
        <w:t xml:space="preserve"> </w:t>
      </w:r>
      <w:r>
        <w:rPr>
          <w:rFonts w:ascii="Arial" w:hAnsi="Arial" w:cs="Arial"/>
          <w:color w:val="000000"/>
          <w:kern w:val="0"/>
          <w:sz w:val="24"/>
          <w:szCs w:val="24"/>
        </w:rPr>
        <w:t>with the licensing objectives.</w:t>
      </w:r>
    </w:p>
    <w:p w14:paraId="15F32B1B" w14:textId="77777777" w:rsidR="00296708" w:rsidRDefault="00296708" w:rsidP="00C20933">
      <w:pPr>
        <w:autoSpaceDE w:val="0"/>
        <w:autoSpaceDN w:val="0"/>
        <w:adjustRightInd w:val="0"/>
        <w:spacing w:after="0" w:line="240" w:lineRule="auto"/>
        <w:rPr>
          <w:rFonts w:ascii="Arial" w:hAnsi="Arial" w:cs="Arial"/>
          <w:color w:val="000000"/>
          <w:kern w:val="0"/>
          <w:sz w:val="24"/>
          <w:szCs w:val="24"/>
        </w:rPr>
      </w:pPr>
    </w:p>
    <w:p w14:paraId="41BC9291" w14:textId="04C90F8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19.5 In respect of the requirement to make a review proposal, triggered by a premises</w:t>
      </w:r>
      <w:r w:rsidR="0046615F">
        <w:rPr>
          <w:rFonts w:ascii="Arial" w:hAnsi="Arial" w:cs="Arial"/>
          <w:color w:val="000000"/>
          <w:kern w:val="0"/>
          <w:sz w:val="24"/>
          <w:szCs w:val="24"/>
        </w:rPr>
        <w:t xml:space="preserve"> </w:t>
      </w:r>
      <w:r>
        <w:rPr>
          <w:rFonts w:ascii="ArialMT" w:hAnsi="ArialMT" w:cs="ArialMT"/>
          <w:color w:val="000000"/>
          <w:kern w:val="0"/>
          <w:sz w:val="24"/>
          <w:szCs w:val="24"/>
        </w:rPr>
        <w:t>licence holder’s conviction for a relevant offence, the Board will have regard to the</w:t>
      </w:r>
      <w:r w:rsidR="0046615F">
        <w:rPr>
          <w:rFonts w:ascii="ArialMT" w:hAnsi="ArialMT" w:cs="ArialMT"/>
          <w:color w:val="000000"/>
          <w:kern w:val="0"/>
          <w:sz w:val="24"/>
          <w:szCs w:val="24"/>
        </w:rPr>
        <w:t xml:space="preserve"> </w:t>
      </w:r>
      <w:r>
        <w:rPr>
          <w:rFonts w:ascii="Arial" w:hAnsi="Arial" w:cs="Arial"/>
          <w:color w:val="000000"/>
          <w:kern w:val="0"/>
          <w:sz w:val="24"/>
          <w:szCs w:val="24"/>
        </w:rPr>
        <w:t>nature of the offence and the relevance or otherwise to the operation of affected</w:t>
      </w:r>
      <w:r w:rsidR="0046615F">
        <w:rPr>
          <w:rFonts w:ascii="Arial" w:hAnsi="Arial" w:cs="Arial"/>
          <w:color w:val="000000"/>
          <w:kern w:val="0"/>
          <w:sz w:val="24"/>
          <w:szCs w:val="24"/>
        </w:rPr>
        <w:t xml:space="preserve"> </w:t>
      </w:r>
      <w:r>
        <w:rPr>
          <w:rFonts w:ascii="ArialMT" w:hAnsi="ArialMT" w:cs="ArialMT"/>
          <w:color w:val="000000"/>
          <w:kern w:val="0"/>
          <w:sz w:val="24"/>
          <w:szCs w:val="24"/>
        </w:rPr>
        <w:t>premises within the Board’s area, in deciding the course of action to be taken in</w:t>
      </w:r>
      <w:r w:rsidR="0046615F">
        <w:rPr>
          <w:rFonts w:ascii="ArialMT" w:hAnsi="ArialMT" w:cs="ArialMT"/>
          <w:color w:val="000000"/>
          <w:kern w:val="0"/>
          <w:sz w:val="24"/>
          <w:szCs w:val="24"/>
        </w:rPr>
        <w:t xml:space="preserve"> </w:t>
      </w:r>
      <w:r>
        <w:rPr>
          <w:rFonts w:ascii="Arial" w:hAnsi="Arial" w:cs="Arial"/>
          <w:color w:val="000000"/>
          <w:kern w:val="0"/>
          <w:sz w:val="24"/>
          <w:szCs w:val="24"/>
        </w:rPr>
        <w:t>relation to the premises licences. The Board reserves the option to issue a nominal</w:t>
      </w:r>
      <w:r w:rsidR="0046615F">
        <w:rPr>
          <w:rFonts w:ascii="Arial" w:hAnsi="Arial" w:cs="Arial"/>
          <w:color w:val="000000"/>
          <w:kern w:val="0"/>
          <w:sz w:val="24"/>
          <w:szCs w:val="24"/>
        </w:rPr>
        <w:t xml:space="preserve"> </w:t>
      </w:r>
      <w:r>
        <w:rPr>
          <w:rFonts w:ascii="Arial" w:hAnsi="Arial" w:cs="Arial"/>
          <w:color w:val="000000"/>
          <w:kern w:val="0"/>
          <w:sz w:val="24"/>
          <w:szCs w:val="24"/>
        </w:rPr>
        <w:t>written warning where the conviction is considered to be of minimal relevance.</w:t>
      </w:r>
    </w:p>
    <w:p w14:paraId="2E0FC19F" w14:textId="77777777" w:rsidR="0046615F" w:rsidRDefault="0046615F" w:rsidP="00C20933">
      <w:pPr>
        <w:autoSpaceDE w:val="0"/>
        <w:autoSpaceDN w:val="0"/>
        <w:adjustRightInd w:val="0"/>
        <w:spacing w:after="0" w:line="240" w:lineRule="auto"/>
        <w:rPr>
          <w:rFonts w:ascii="Arial" w:hAnsi="Arial" w:cs="Arial"/>
          <w:color w:val="000000"/>
          <w:kern w:val="0"/>
          <w:sz w:val="24"/>
          <w:szCs w:val="24"/>
        </w:rPr>
      </w:pPr>
    </w:p>
    <w:p w14:paraId="327C3914" w14:textId="77777777" w:rsidR="0046615F" w:rsidRDefault="0046615F" w:rsidP="00C20933">
      <w:pPr>
        <w:autoSpaceDE w:val="0"/>
        <w:autoSpaceDN w:val="0"/>
        <w:adjustRightInd w:val="0"/>
        <w:spacing w:after="0" w:line="240" w:lineRule="auto"/>
        <w:rPr>
          <w:rFonts w:ascii="Arial" w:hAnsi="Arial" w:cs="Arial"/>
          <w:color w:val="000000"/>
          <w:kern w:val="0"/>
          <w:sz w:val="24"/>
          <w:szCs w:val="24"/>
        </w:rPr>
      </w:pPr>
    </w:p>
    <w:p w14:paraId="27B8353C" w14:textId="77777777" w:rsidR="0046615F" w:rsidRDefault="0046615F" w:rsidP="00C20933">
      <w:pPr>
        <w:autoSpaceDE w:val="0"/>
        <w:autoSpaceDN w:val="0"/>
        <w:adjustRightInd w:val="0"/>
        <w:spacing w:after="0" w:line="240" w:lineRule="auto"/>
        <w:rPr>
          <w:rFonts w:ascii="Arial" w:hAnsi="Arial" w:cs="Arial"/>
          <w:color w:val="000000"/>
          <w:kern w:val="0"/>
          <w:sz w:val="24"/>
          <w:szCs w:val="24"/>
        </w:rPr>
      </w:pPr>
    </w:p>
    <w:p w14:paraId="7A4FA2C8"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2301216C" w14:textId="77777777" w:rsidR="0046615F" w:rsidRDefault="0046615F">
      <w:pPr>
        <w:rPr>
          <w:rFonts w:ascii="Arial" w:hAnsi="Arial" w:cs="Arial"/>
          <w:color w:val="000000"/>
          <w:kern w:val="0"/>
          <w:sz w:val="40"/>
          <w:szCs w:val="40"/>
        </w:rPr>
      </w:pPr>
      <w:r>
        <w:rPr>
          <w:rFonts w:ascii="Arial" w:hAnsi="Arial" w:cs="Arial"/>
          <w:color w:val="000000"/>
          <w:kern w:val="0"/>
          <w:sz w:val="40"/>
          <w:szCs w:val="40"/>
        </w:rPr>
        <w:br w:type="page"/>
      </w:r>
    </w:p>
    <w:p w14:paraId="0C890A5C" w14:textId="445F9C6F"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20. PERSONAL LICENCES</w:t>
      </w:r>
    </w:p>
    <w:p w14:paraId="50B1D6D9" w14:textId="77777777" w:rsidR="003207CB" w:rsidRDefault="003207CB" w:rsidP="00C20933">
      <w:pPr>
        <w:autoSpaceDE w:val="0"/>
        <w:autoSpaceDN w:val="0"/>
        <w:adjustRightInd w:val="0"/>
        <w:spacing w:after="0" w:line="240" w:lineRule="auto"/>
        <w:rPr>
          <w:rFonts w:ascii="Arial" w:hAnsi="Arial" w:cs="Arial"/>
          <w:color w:val="000000"/>
          <w:kern w:val="0"/>
          <w:sz w:val="28"/>
          <w:szCs w:val="28"/>
        </w:rPr>
      </w:pPr>
    </w:p>
    <w:p w14:paraId="005F2F9C" w14:textId="3646AEEF"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Personal licence application procedures:-</w:t>
      </w:r>
    </w:p>
    <w:p w14:paraId="5EB23263" w14:textId="23F82982" w:rsidR="00C20933" w:rsidRPr="003207CB" w:rsidRDefault="00C20933" w:rsidP="00E4301A">
      <w:pPr>
        <w:pStyle w:val="ListParagraph"/>
        <w:numPr>
          <w:ilvl w:val="0"/>
          <w:numId w:val="17"/>
        </w:numPr>
        <w:autoSpaceDE w:val="0"/>
        <w:autoSpaceDN w:val="0"/>
        <w:adjustRightInd w:val="0"/>
        <w:spacing w:after="0" w:line="240" w:lineRule="auto"/>
        <w:rPr>
          <w:rFonts w:ascii="Arial" w:hAnsi="Arial" w:cs="Arial"/>
          <w:color w:val="000000"/>
          <w:kern w:val="0"/>
          <w:sz w:val="28"/>
          <w:szCs w:val="28"/>
        </w:rPr>
      </w:pPr>
      <w:r w:rsidRPr="003207CB">
        <w:rPr>
          <w:rFonts w:ascii="Arial" w:hAnsi="Arial" w:cs="Arial"/>
          <w:color w:val="000000"/>
          <w:kern w:val="0"/>
          <w:sz w:val="28"/>
          <w:szCs w:val="28"/>
        </w:rPr>
        <w:t>Criteria to be met for applications being made.</w:t>
      </w:r>
    </w:p>
    <w:p w14:paraId="7543DB14" w14:textId="708D7250" w:rsidR="00C20933" w:rsidRPr="003207CB" w:rsidRDefault="00C20933" w:rsidP="00E4301A">
      <w:pPr>
        <w:pStyle w:val="ListParagraph"/>
        <w:numPr>
          <w:ilvl w:val="0"/>
          <w:numId w:val="17"/>
        </w:numPr>
        <w:autoSpaceDE w:val="0"/>
        <w:autoSpaceDN w:val="0"/>
        <w:adjustRightInd w:val="0"/>
        <w:spacing w:after="0" w:line="240" w:lineRule="auto"/>
        <w:rPr>
          <w:rFonts w:ascii="Arial" w:hAnsi="Arial" w:cs="Arial"/>
          <w:color w:val="000000"/>
          <w:kern w:val="0"/>
          <w:sz w:val="28"/>
          <w:szCs w:val="28"/>
        </w:rPr>
      </w:pPr>
      <w:r w:rsidRPr="003207CB">
        <w:rPr>
          <w:rFonts w:ascii="Arial" w:hAnsi="Arial" w:cs="Arial"/>
          <w:color w:val="000000"/>
          <w:kern w:val="0"/>
          <w:sz w:val="28"/>
          <w:szCs w:val="28"/>
        </w:rPr>
        <w:t>Board to provide notice of applications to Police and LSOs</w:t>
      </w:r>
    </w:p>
    <w:p w14:paraId="79DDEF57" w14:textId="77777777" w:rsidR="003207CB" w:rsidRDefault="003207CB" w:rsidP="00C20933">
      <w:pPr>
        <w:autoSpaceDE w:val="0"/>
        <w:autoSpaceDN w:val="0"/>
        <w:adjustRightInd w:val="0"/>
        <w:spacing w:after="0" w:line="240" w:lineRule="auto"/>
        <w:rPr>
          <w:rFonts w:ascii="Arial" w:hAnsi="Arial" w:cs="Arial"/>
          <w:color w:val="000000"/>
          <w:kern w:val="0"/>
          <w:sz w:val="28"/>
          <w:szCs w:val="28"/>
        </w:rPr>
      </w:pPr>
    </w:p>
    <w:p w14:paraId="473871B2" w14:textId="49EF3C02" w:rsidR="00C20933" w:rsidRDefault="00C20933" w:rsidP="00C20933">
      <w:pPr>
        <w:autoSpaceDE w:val="0"/>
        <w:autoSpaceDN w:val="0"/>
        <w:adjustRightInd w:val="0"/>
        <w:spacing w:after="0" w:line="240" w:lineRule="auto"/>
        <w:rPr>
          <w:rFonts w:ascii="Arial" w:hAnsi="Arial" w:cs="Arial"/>
          <w:color w:val="000000"/>
          <w:kern w:val="0"/>
          <w:sz w:val="28"/>
          <w:szCs w:val="28"/>
        </w:rPr>
      </w:pPr>
      <w:r>
        <w:rPr>
          <w:rFonts w:ascii="Arial" w:hAnsi="Arial" w:cs="Arial"/>
          <w:color w:val="000000"/>
          <w:kern w:val="0"/>
          <w:sz w:val="28"/>
          <w:szCs w:val="28"/>
        </w:rPr>
        <w:t>Policy on:-</w:t>
      </w:r>
    </w:p>
    <w:p w14:paraId="5B6E9500" w14:textId="23779713" w:rsidR="00C20933" w:rsidRPr="003207CB" w:rsidRDefault="00C20933" w:rsidP="00E4301A">
      <w:pPr>
        <w:pStyle w:val="ListParagraph"/>
        <w:numPr>
          <w:ilvl w:val="0"/>
          <w:numId w:val="17"/>
        </w:numPr>
        <w:autoSpaceDE w:val="0"/>
        <w:autoSpaceDN w:val="0"/>
        <w:adjustRightInd w:val="0"/>
        <w:spacing w:after="0" w:line="240" w:lineRule="auto"/>
        <w:rPr>
          <w:rFonts w:ascii="Arial" w:hAnsi="Arial" w:cs="Arial"/>
          <w:color w:val="000000"/>
          <w:kern w:val="0"/>
          <w:sz w:val="28"/>
          <w:szCs w:val="28"/>
        </w:rPr>
      </w:pPr>
      <w:r w:rsidRPr="003207CB">
        <w:rPr>
          <w:rFonts w:ascii="Arial" w:hAnsi="Arial" w:cs="Arial"/>
          <w:color w:val="000000"/>
          <w:kern w:val="0"/>
          <w:sz w:val="28"/>
          <w:szCs w:val="28"/>
        </w:rPr>
        <w:t>Refresher training requirement</w:t>
      </w:r>
    </w:p>
    <w:p w14:paraId="3C570AF3" w14:textId="02A82567" w:rsidR="00C20933" w:rsidRPr="003207CB" w:rsidRDefault="00C20933" w:rsidP="00E4301A">
      <w:pPr>
        <w:pStyle w:val="ListParagraph"/>
        <w:numPr>
          <w:ilvl w:val="0"/>
          <w:numId w:val="17"/>
        </w:numPr>
        <w:autoSpaceDE w:val="0"/>
        <w:autoSpaceDN w:val="0"/>
        <w:adjustRightInd w:val="0"/>
        <w:spacing w:after="0" w:line="240" w:lineRule="auto"/>
        <w:rPr>
          <w:rFonts w:ascii="Arial" w:hAnsi="Arial" w:cs="Arial"/>
          <w:color w:val="000000"/>
          <w:kern w:val="0"/>
          <w:sz w:val="28"/>
          <w:szCs w:val="28"/>
        </w:rPr>
      </w:pPr>
      <w:r w:rsidRPr="003207CB">
        <w:rPr>
          <w:rFonts w:ascii="Arial" w:hAnsi="Arial" w:cs="Arial"/>
          <w:color w:val="000000"/>
          <w:kern w:val="0"/>
          <w:sz w:val="28"/>
          <w:szCs w:val="28"/>
        </w:rPr>
        <w:t>Renewal procedures</w:t>
      </w:r>
    </w:p>
    <w:p w14:paraId="76E0521C" w14:textId="77777777" w:rsidR="003207CB" w:rsidRDefault="003207CB">
      <w:pPr>
        <w:rPr>
          <w:rFonts w:ascii="Arial" w:hAnsi="Arial" w:cs="Arial"/>
          <w:color w:val="000000"/>
          <w:kern w:val="0"/>
          <w:sz w:val="24"/>
          <w:szCs w:val="24"/>
        </w:rPr>
      </w:pPr>
      <w:r>
        <w:rPr>
          <w:rFonts w:ascii="Arial" w:hAnsi="Arial" w:cs="Arial"/>
          <w:color w:val="000000"/>
          <w:kern w:val="0"/>
          <w:sz w:val="24"/>
          <w:szCs w:val="24"/>
        </w:rPr>
        <w:br w:type="page"/>
      </w:r>
    </w:p>
    <w:p w14:paraId="10247566" w14:textId="44100E3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20.1 Any individual may seek a personal licence whether or not they have current</w:t>
      </w:r>
      <w:r w:rsidR="003207CB">
        <w:rPr>
          <w:rFonts w:ascii="Arial" w:hAnsi="Arial" w:cs="Arial"/>
          <w:color w:val="000000"/>
          <w:kern w:val="0"/>
          <w:sz w:val="24"/>
          <w:szCs w:val="24"/>
        </w:rPr>
        <w:t xml:space="preserve"> </w:t>
      </w:r>
      <w:r>
        <w:rPr>
          <w:rFonts w:ascii="Arial" w:hAnsi="Arial" w:cs="Arial"/>
          <w:color w:val="000000"/>
          <w:kern w:val="0"/>
          <w:sz w:val="24"/>
          <w:szCs w:val="24"/>
        </w:rPr>
        <w:t>employment or business interests associated with the use of the licence.</w:t>
      </w:r>
    </w:p>
    <w:p w14:paraId="6B34ABCD" w14:textId="77777777" w:rsidR="003207CB" w:rsidRDefault="003207CB" w:rsidP="00C20933">
      <w:pPr>
        <w:autoSpaceDE w:val="0"/>
        <w:autoSpaceDN w:val="0"/>
        <w:adjustRightInd w:val="0"/>
        <w:spacing w:after="0" w:line="240" w:lineRule="auto"/>
        <w:rPr>
          <w:rFonts w:ascii="Arial" w:hAnsi="Arial" w:cs="Arial"/>
          <w:color w:val="000000"/>
          <w:kern w:val="0"/>
          <w:sz w:val="24"/>
          <w:szCs w:val="24"/>
        </w:rPr>
      </w:pPr>
    </w:p>
    <w:p w14:paraId="7D1C42EE" w14:textId="466DD33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20.2</w:t>
      </w:r>
      <w:r w:rsidR="003207CB">
        <w:rPr>
          <w:rFonts w:ascii="Arial" w:hAnsi="Arial" w:cs="Arial"/>
          <w:color w:val="000000"/>
          <w:kern w:val="0"/>
          <w:sz w:val="24"/>
          <w:szCs w:val="24"/>
        </w:rPr>
        <w:t xml:space="preserve"> </w:t>
      </w:r>
      <w:r>
        <w:rPr>
          <w:rFonts w:ascii="Arial" w:hAnsi="Arial" w:cs="Arial"/>
          <w:color w:val="000000"/>
          <w:kern w:val="0"/>
          <w:sz w:val="24"/>
          <w:szCs w:val="24"/>
        </w:rPr>
        <w:t>The Board will grant a personal licence if it is satisfied that the applicant:</w:t>
      </w:r>
    </w:p>
    <w:p w14:paraId="40409873" w14:textId="2A6D8CB7" w:rsidR="00C20933" w:rsidRPr="003207CB" w:rsidRDefault="00C20933" w:rsidP="00E4301A">
      <w:pPr>
        <w:pStyle w:val="ListParagraph"/>
        <w:numPr>
          <w:ilvl w:val="0"/>
          <w:numId w:val="17"/>
        </w:numPr>
        <w:autoSpaceDE w:val="0"/>
        <w:autoSpaceDN w:val="0"/>
        <w:adjustRightInd w:val="0"/>
        <w:spacing w:after="0" w:line="240" w:lineRule="auto"/>
        <w:rPr>
          <w:rFonts w:ascii="Arial" w:hAnsi="Arial" w:cs="Arial"/>
          <w:color w:val="000000"/>
          <w:kern w:val="0"/>
          <w:sz w:val="24"/>
          <w:szCs w:val="24"/>
        </w:rPr>
      </w:pPr>
      <w:r w:rsidRPr="003207CB">
        <w:rPr>
          <w:rFonts w:ascii="Arial" w:hAnsi="Arial" w:cs="Arial"/>
          <w:color w:val="000000"/>
          <w:kern w:val="0"/>
          <w:sz w:val="24"/>
          <w:szCs w:val="24"/>
        </w:rPr>
        <w:t>is over 18 years of age</w:t>
      </w:r>
    </w:p>
    <w:p w14:paraId="09255483" w14:textId="3D2D6AB9" w:rsidR="00C20933" w:rsidRPr="003207CB" w:rsidRDefault="00C20933" w:rsidP="00E4301A">
      <w:pPr>
        <w:pStyle w:val="ListParagraph"/>
        <w:numPr>
          <w:ilvl w:val="0"/>
          <w:numId w:val="17"/>
        </w:numPr>
        <w:autoSpaceDE w:val="0"/>
        <w:autoSpaceDN w:val="0"/>
        <w:adjustRightInd w:val="0"/>
        <w:spacing w:after="0" w:line="240" w:lineRule="auto"/>
        <w:rPr>
          <w:rFonts w:ascii="Arial" w:hAnsi="Arial" w:cs="Arial"/>
          <w:color w:val="000000"/>
          <w:kern w:val="0"/>
          <w:sz w:val="24"/>
          <w:szCs w:val="24"/>
        </w:rPr>
      </w:pPr>
      <w:r w:rsidRPr="003207CB">
        <w:rPr>
          <w:rFonts w:ascii="Arial" w:hAnsi="Arial" w:cs="Arial"/>
          <w:color w:val="000000"/>
          <w:kern w:val="0"/>
          <w:sz w:val="24"/>
          <w:szCs w:val="24"/>
        </w:rPr>
        <w:t>possesses a relevant licensing qualification</w:t>
      </w:r>
    </w:p>
    <w:p w14:paraId="7827EC2B" w14:textId="311FA66F" w:rsidR="00C20933" w:rsidRPr="003207CB" w:rsidRDefault="00C20933" w:rsidP="00E4301A">
      <w:pPr>
        <w:pStyle w:val="ListParagraph"/>
        <w:numPr>
          <w:ilvl w:val="0"/>
          <w:numId w:val="17"/>
        </w:numPr>
        <w:autoSpaceDE w:val="0"/>
        <w:autoSpaceDN w:val="0"/>
        <w:adjustRightInd w:val="0"/>
        <w:spacing w:after="0" w:line="240" w:lineRule="auto"/>
        <w:rPr>
          <w:rFonts w:ascii="Arial" w:hAnsi="Arial" w:cs="Arial"/>
          <w:color w:val="000000"/>
          <w:kern w:val="0"/>
          <w:sz w:val="24"/>
          <w:szCs w:val="24"/>
        </w:rPr>
      </w:pPr>
      <w:r w:rsidRPr="003207CB">
        <w:rPr>
          <w:rFonts w:ascii="Arial" w:hAnsi="Arial" w:cs="Arial"/>
          <w:color w:val="000000"/>
          <w:kern w:val="0"/>
          <w:sz w:val="24"/>
          <w:szCs w:val="24"/>
        </w:rPr>
        <w:t>has not had a personal licence revoked in the previous five years, ending with the</w:t>
      </w:r>
    </w:p>
    <w:p w14:paraId="2E9C31DF" w14:textId="77777777" w:rsidR="00C20933" w:rsidRPr="003207CB"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24"/>
          <w:szCs w:val="24"/>
        </w:rPr>
      </w:pPr>
      <w:r w:rsidRPr="003207CB">
        <w:rPr>
          <w:rFonts w:ascii="Arial" w:hAnsi="Arial" w:cs="Arial"/>
          <w:color w:val="000000"/>
          <w:kern w:val="0"/>
          <w:sz w:val="24"/>
          <w:szCs w:val="24"/>
        </w:rPr>
        <w:t>day on which the application was received,</w:t>
      </w:r>
    </w:p>
    <w:p w14:paraId="3932026B" w14:textId="1C19CA66" w:rsidR="00C20933" w:rsidRPr="003207CB"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24"/>
          <w:szCs w:val="24"/>
        </w:rPr>
      </w:pPr>
      <w:r w:rsidRPr="003207CB">
        <w:rPr>
          <w:rFonts w:ascii="Arial" w:hAnsi="Arial" w:cs="Arial"/>
          <w:color w:val="000000"/>
          <w:kern w:val="0"/>
          <w:sz w:val="24"/>
          <w:szCs w:val="24"/>
        </w:rPr>
        <w:t>has not been convicted of any relevant offence or foreign offence</w:t>
      </w:r>
    </w:p>
    <w:p w14:paraId="17E76FDB" w14:textId="77777777" w:rsidR="006033C7" w:rsidRDefault="006033C7" w:rsidP="00C20933">
      <w:pPr>
        <w:autoSpaceDE w:val="0"/>
        <w:autoSpaceDN w:val="0"/>
        <w:adjustRightInd w:val="0"/>
        <w:spacing w:after="0" w:line="240" w:lineRule="auto"/>
        <w:rPr>
          <w:rFonts w:ascii="Arial" w:hAnsi="Arial" w:cs="Arial"/>
          <w:color w:val="000000"/>
          <w:kern w:val="0"/>
          <w:sz w:val="24"/>
          <w:szCs w:val="24"/>
        </w:rPr>
      </w:pPr>
    </w:p>
    <w:p w14:paraId="0C4F4D91" w14:textId="093E541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20.3</w:t>
      </w:r>
      <w:r w:rsidR="006033C7">
        <w:rPr>
          <w:rFonts w:ascii="Arial" w:hAnsi="Arial" w:cs="Arial"/>
          <w:color w:val="000000"/>
          <w:kern w:val="0"/>
          <w:sz w:val="24"/>
          <w:szCs w:val="24"/>
        </w:rPr>
        <w:t xml:space="preserve"> </w:t>
      </w:r>
      <w:r>
        <w:rPr>
          <w:rFonts w:ascii="Arial" w:hAnsi="Arial" w:cs="Arial"/>
          <w:color w:val="000000"/>
          <w:kern w:val="0"/>
          <w:sz w:val="24"/>
          <w:szCs w:val="24"/>
        </w:rPr>
        <w:t>The Board will give notice of any personal licence application to the Chief Constable</w:t>
      </w:r>
    </w:p>
    <w:p w14:paraId="69541040" w14:textId="77777777" w:rsidR="006033C7"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and Licensing Standards Officers, who must give notice to the Board in one of the</w:t>
      </w:r>
      <w:r w:rsidR="006033C7">
        <w:rPr>
          <w:rFonts w:ascii="Arial" w:hAnsi="Arial" w:cs="Arial"/>
          <w:color w:val="000000"/>
          <w:kern w:val="0"/>
          <w:sz w:val="24"/>
          <w:szCs w:val="24"/>
        </w:rPr>
        <w:t xml:space="preserve"> </w:t>
      </w:r>
      <w:r>
        <w:rPr>
          <w:rFonts w:ascii="Arial" w:hAnsi="Arial" w:cs="Arial"/>
          <w:color w:val="000000"/>
          <w:kern w:val="0"/>
          <w:sz w:val="24"/>
          <w:szCs w:val="24"/>
        </w:rPr>
        <w:t xml:space="preserve">forms laid out in </w:t>
      </w:r>
      <w:r>
        <w:rPr>
          <w:rFonts w:ascii="Arial" w:hAnsi="Arial" w:cs="Arial"/>
          <w:color w:val="0000FF"/>
          <w:kern w:val="0"/>
          <w:sz w:val="24"/>
          <w:szCs w:val="24"/>
        </w:rPr>
        <w:t xml:space="preserve">section 73 </w:t>
      </w:r>
      <w:r>
        <w:rPr>
          <w:rFonts w:ascii="Arial" w:hAnsi="Arial" w:cs="Arial"/>
          <w:color w:val="000000"/>
          <w:kern w:val="0"/>
          <w:sz w:val="24"/>
          <w:szCs w:val="24"/>
        </w:rPr>
        <w:t>of the Act. Where such notice is received, the Board will</w:t>
      </w:r>
      <w:r w:rsidR="006033C7">
        <w:rPr>
          <w:rFonts w:ascii="Arial" w:hAnsi="Arial" w:cs="Arial"/>
          <w:color w:val="000000"/>
          <w:kern w:val="0"/>
          <w:sz w:val="24"/>
          <w:szCs w:val="24"/>
        </w:rPr>
        <w:t xml:space="preserve"> </w:t>
      </w:r>
      <w:r>
        <w:rPr>
          <w:rFonts w:ascii="Arial" w:hAnsi="Arial" w:cs="Arial"/>
          <w:color w:val="000000"/>
          <w:kern w:val="0"/>
          <w:sz w:val="24"/>
          <w:szCs w:val="24"/>
        </w:rPr>
        <w:t>hold a hearing at which it will consider carefully whether it is satisfied that the grant</w:t>
      </w:r>
      <w:r w:rsidR="006033C7">
        <w:rPr>
          <w:rFonts w:ascii="Arial" w:hAnsi="Arial" w:cs="Arial"/>
          <w:color w:val="000000"/>
          <w:kern w:val="0"/>
          <w:sz w:val="24"/>
          <w:szCs w:val="24"/>
        </w:rPr>
        <w:t xml:space="preserve"> </w:t>
      </w:r>
      <w:r>
        <w:rPr>
          <w:rFonts w:ascii="Arial" w:hAnsi="Arial" w:cs="Arial"/>
          <w:color w:val="000000"/>
          <w:kern w:val="0"/>
          <w:sz w:val="24"/>
          <w:szCs w:val="24"/>
        </w:rPr>
        <w:t xml:space="preserve">of a licence would not breach the objectives of the Act. </w:t>
      </w:r>
    </w:p>
    <w:p w14:paraId="7F9BFE2A" w14:textId="77777777" w:rsidR="006033C7" w:rsidRDefault="006033C7" w:rsidP="00C20933">
      <w:pPr>
        <w:autoSpaceDE w:val="0"/>
        <w:autoSpaceDN w:val="0"/>
        <w:adjustRightInd w:val="0"/>
        <w:spacing w:after="0" w:line="240" w:lineRule="auto"/>
        <w:rPr>
          <w:rFonts w:ascii="Arial" w:hAnsi="Arial" w:cs="Arial"/>
          <w:color w:val="000000"/>
          <w:kern w:val="0"/>
          <w:sz w:val="24"/>
          <w:szCs w:val="24"/>
        </w:rPr>
      </w:pPr>
    </w:p>
    <w:p w14:paraId="2D29F243" w14:textId="590067D3"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will also consider</w:t>
      </w:r>
      <w:r w:rsidR="006033C7">
        <w:rPr>
          <w:rFonts w:ascii="Arial" w:hAnsi="Arial" w:cs="Arial"/>
          <w:color w:val="000000"/>
          <w:kern w:val="0"/>
          <w:sz w:val="24"/>
          <w:szCs w:val="24"/>
        </w:rPr>
        <w:t xml:space="preserve"> </w:t>
      </w:r>
      <w:r>
        <w:rPr>
          <w:rFonts w:ascii="Arial" w:hAnsi="Arial" w:cs="Arial"/>
          <w:color w:val="000000"/>
          <w:kern w:val="0"/>
          <w:sz w:val="24"/>
          <w:szCs w:val="24"/>
        </w:rPr>
        <w:t>the fit and proper status of applicants, where this has been highlighted by statutory</w:t>
      </w:r>
      <w:r w:rsidR="006033C7">
        <w:rPr>
          <w:rFonts w:ascii="Arial" w:hAnsi="Arial" w:cs="Arial"/>
          <w:color w:val="000000"/>
          <w:kern w:val="0"/>
          <w:sz w:val="24"/>
          <w:szCs w:val="24"/>
        </w:rPr>
        <w:t xml:space="preserve"> </w:t>
      </w:r>
      <w:r>
        <w:rPr>
          <w:rFonts w:ascii="Arial" w:hAnsi="Arial" w:cs="Arial"/>
          <w:color w:val="000000"/>
          <w:kern w:val="0"/>
          <w:sz w:val="24"/>
          <w:szCs w:val="24"/>
        </w:rPr>
        <w:t>consultees. It will consider the seriousness and relevance of any conviction, the</w:t>
      </w:r>
      <w:r w:rsidR="006033C7">
        <w:rPr>
          <w:rFonts w:ascii="Arial" w:hAnsi="Arial" w:cs="Arial"/>
          <w:color w:val="000000"/>
          <w:kern w:val="0"/>
          <w:sz w:val="24"/>
          <w:szCs w:val="24"/>
        </w:rPr>
        <w:t xml:space="preserve"> </w:t>
      </w:r>
      <w:r>
        <w:rPr>
          <w:rFonts w:ascii="Arial" w:hAnsi="Arial" w:cs="Arial"/>
          <w:color w:val="000000"/>
          <w:kern w:val="0"/>
          <w:sz w:val="24"/>
          <w:szCs w:val="24"/>
        </w:rPr>
        <w:t>period that has elapsed since the offences were committed and any mitigating</w:t>
      </w:r>
    </w:p>
    <w:p w14:paraId="3D3FCBD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circumstances. If not so satisfied the Board will refuse the application.</w:t>
      </w:r>
    </w:p>
    <w:p w14:paraId="291B7208" w14:textId="77777777" w:rsidR="006033C7" w:rsidRDefault="006033C7" w:rsidP="00C20933">
      <w:pPr>
        <w:autoSpaceDE w:val="0"/>
        <w:autoSpaceDN w:val="0"/>
        <w:adjustRightInd w:val="0"/>
        <w:spacing w:after="0" w:line="240" w:lineRule="auto"/>
        <w:rPr>
          <w:rFonts w:ascii="Arial" w:hAnsi="Arial" w:cs="Arial"/>
          <w:color w:val="000000"/>
          <w:kern w:val="0"/>
          <w:sz w:val="24"/>
          <w:szCs w:val="24"/>
        </w:rPr>
      </w:pPr>
    </w:p>
    <w:p w14:paraId="15E62B5E" w14:textId="03A136D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20.4 The Board expects that personal licence holders will ensure that they comply with</w:t>
      </w:r>
      <w:r w:rsidR="006033C7">
        <w:rPr>
          <w:rFonts w:ascii="Arial" w:hAnsi="Arial" w:cs="Arial"/>
          <w:color w:val="000000"/>
          <w:kern w:val="0"/>
          <w:sz w:val="24"/>
          <w:szCs w:val="24"/>
        </w:rPr>
        <w:t xml:space="preserve"> </w:t>
      </w:r>
      <w:r>
        <w:rPr>
          <w:rFonts w:ascii="Arial" w:hAnsi="Arial" w:cs="Arial"/>
          <w:color w:val="000000"/>
          <w:kern w:val="0"/>
          <w:sz w:val="24"/>
          <w:szCs w:val="24"/>
        </w:rPr>
        <w:t>the requirements of mandatory refresher training every five years, beginning with the</w:t>
      </w:r>
      <w:r w:rsidR="006033C7">
        <w:rPr>
          <w:rFonts w:ascii="Arial" w:hAnsi="Arial" w:cs="Arial"/>
          <w:color w:val="000000"/>
          <w:kern w:val="0"/>
          <w:sz w:val="24"/>
          <w:szCs w:val="24"/>
        </w:rPr>
        <w:t xml:space="preserve"> </w:t>
      </w:r>
      <w:r>
        <w:rPr>
          <w:rFonts w:ascii="Arial" w:hAnsi="Arial" w:cs="Arial"/>
          <w:color w:val="000000"/>
          <w:kern w:val="0"/>
          <w:sz w:val="24"/>
          <w:szCs w:val="24"/>
        </w:rPr>
        <w:t>expiry of the five year period from their licence being issued. The Board expects</w:t>
      </w:r>
      <w:r w:rsidR="006033C7">
        <w:rPr>
          <w:rFonts w:ascii="Arial" w:hAnsi="Arial" w:cs="Arial"/>
          <w:color w:val="000000"/>
          <w:kern w:val="0"/>
          <w:sz w:val="24"/>
          <w:szCs w:val="24"/>
        </w:rPr>
        <w:t xml:space="preserve"> </w:t>
      </w:r>
      <w:r>
        <w:rPr>
          <w:rFonts w:ascii="Arial" w:hAnsi="Arial" w:cs="Arial"/>
          <w:color w:val="000000"/>
          <w:kern w:val="0"/>
          <w:sz w:val="24"/>
          <w:szCs w:val="24"/>
        </w:rPr>
        <w:t>personal licence holders to provide an appropriate certificate confirming that they</w:t>
      </w:r>
      <w:r w:rsidR="006033C7">
        <w:rPr>
          <w:rFonts w:ascii="Arial" w:hAnsi="Arial" w:cs="Arial"/>
          <w:color w:val="000000"/>
          <w:kern w:val="0"/>
          <w:sz w:val="24"/>
          <w:szCs w:val="24"/>
        </w:rPr>
        <w:t xml:space="preserve"> </w:t>
      </w:r>
      <w:r>
        <w:rPr>
          <w:rFonts w:ascii="Arial" w:hAnsi="Arial" w:cs="Arial"/>
          <w:color w:val="000000"/>
          <w:kern w:val="0"/>
          <w:sz w:val="24"/>
          <w:szCs w:val="24"/>
        </w:rPr>
        <w:t>have completed the mandatory training together with their existing personal licence,</w:t>
      </w:r>
      <w:r w:rsidR="006033C7">
        <w:rPr>
          <w:rFonts w:ascii="Arial" w:hAnsi="Arial" w:cs="Arial"/>
          <w:color w:val="000000"/>
          <w:kern w:val="0"/>
          <w:sz w:val="24"/>
          <w:szCs w:val="24"/>
        </w:rPr>
        <w:t xml:space="preserve"> </w:t>
      </w:r>
      <w:r>
        <w:rPr>
          <w:rFonts w:ascii="Arial" w:hAnsi="Arial" w:cs="Arial"/>
          <w:color w:val="000000"/>
          <w:kern w:val="0"/>
          <w:sz w:val="24"/>
          <w:szCs w:val="24"/>
        </w:rPr>
        <w:t>in order that an amended version of their licence can be issued to them. Where a</w:t>
      </w:r>
      <w:r w:rsidR="006033C7">
        <w:rPr>
          <w:rFonts w:ascii="Arial" w:hAnsi="Arial" w:cs="Arial"/>
          <w:color w:val="000000"/>
          <w:kern w:val="0"/>
          <w:sz w:val="24"/>
          <w:szCs w:val="24"/>
        </w:rPr>
        <w:t xml:space="preserve"> </w:t>
      </w:r>
      <w:r>
        <w:rPr>
          <w:rFonts w:ascii="Arial" w:hAnsi="Arial" w:cs="Arial"/>
          <w:color w:val="000000"/>
          <w:kern w:val="0"/>
          <w:sz w:val="24"/>
          <w:szCs w:val="24"/>
        </w:rPr>
        <w:t>personal licence holder fails to comply with these requirements, the Board will</w:t>
      </w:r>
      <w:r w:rsidR="006033C7">
        <w:rPr>
          <w:rFonts w:ascii="Arial" w:hAnsi="Arial" w:cs="Arial"/>
          <w:color w:val="000000"/>
          <w:kern w:val="0"/>
          <w:sz w:val="24"/>
          <w:szCs w:val="24"/>
        </w:rPr>
        <w:t xml:space="preserve"> </w:t>
      </w:r>
      <w:r>
        <w:rPr>
          <w:rFonts w:ascii="Arial" w:hAnsi="Arial" w:cs="Arial"/>
          <w:color w:val="000000"/>
          <w:kern w:val="0"/>
          <w:sz w:val="24"/>
          <w:szCs w:val="24"/>
        </w:rPr>
        <w:t xml:space="preserve">revoke their licence in terms of </w:t>
      </w:r>
      <w:r>
        <w:rPr>
          <w:rFonts w:ascii="Arial" w:hAnsi="Arial" w:cs="Arial"/>
          <w:color w:val="0000FF"/>
          <w:kern w:val="0"/>
          <w:sz w:val="24"/>
          <w:szCs w:val="24"/>
        </w:rPr>
        <w:t>section 87</w:t>
      </w:r>
      <w:r>
        <w:rPr>
          <w:rFonts w:ascii="Arial" w:hAnsi="Arial" w:cs="Arial"/>
          <w:color w:val="000000"/>
          <w:kern w:val="0"/>
          <w:sz w:val="24"/>
          <w:szCs w:val="24"/>
        </w:rPr>
        <w:t>(3) of the Act.</w:t>
      </w:r>
    </w:p>
    <w:p w14:paraId="2ABC9E6E" w14:textId="77777777" w:rsidR="006033C7" w:rsidRDefault="006033C7" w:rsidP="00C20933">
      <w:pPr>
        <w:autoSpaceDE w:val="0"/>
        <w:autoSpaceDN w:val="0"/>
        <w:adjustRightInd w:val="0"/>
        <w:spacing w:after="0" w:line="240" w:lineRule="auto"/>
        <w:rPr>
          <w:rFonts w:ascii="Arial" w:hAnsi="Arial" w:cs="Arial"/>
          <w:color w:val="000000"/>
          <w:kern w:val="0"/>
          <w:sz w:val="24"/>
          <w:szCs w:val="24"/>
        </w:rPr>
      </w:pPr>
    </w:p>
    <w:p w14:paraId="67356E53" w14:textId="2DE634D2"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is aware that Personal Licence holders are now able to commence the</w:t>
      </w:r>
      <w:r w:rsidR="006033C7">
        <w:rPr>
          <w:rFonts w:ascii="Arial" w:hAnsi="Arial" w:cs="Arial"/>
          <w:color w:val="000000"/>
          <w:kern w:val="0"/>
          <w:sz w:val="24"/>
          <w:szCs w:val="24"/>
        </w:rPr>
        <w:t xml:space="preserve"> </w:t>
      </w:r>
      <w:r>
        <w:rPr>
          <w:rFonts w:ascii="Arial" w:hAnsi="Arial" w:cs="Arial"/>
          <w:color w:val="000000"/>
          <w:kern w:val="0"/>
          <w:sz w:val="24"/>
          <w:szCs w:val="24"/>
        </w:rPr>
        <w:t>renewal application process in respect of their licences and encourages licenceholders to have regard to the approach set out in the guidance provided by Scottish</w:t>
      </w:r>
      <w:r w:rsidR="006033C7">
        <w:rPr>
          <w:rFonts w:ascii="Arial" w:hAnsi="Arial" w:cs="Arial"/>
          <w:color w:val="000000"/>
          <w:kern w:val="0"/>
          <w:sz w:val="24"/>
          <w:szCs w:val="24"/>
        </w:rPr>
        <w:t xml:space="preserve"> </w:t>
      </w:r>
      <w:r>
        <w:rPr>
          <w:rFonts w:ascii="Arial" w:hAnsi="Arial" w:cs="Arial"/>
          <w:color w:val="000000"/>
          <w:kern w:val="0"/>
          <w:sz w:val="24"/>
          <w:szCs w:val="24"/>
        </w:rPr>
        <w:t>Government as regards personal licence holders both renewing their licence and</w:t>
      </w:r>
      <w:r w:rsidR="006033C7">
        <w:rPr>
          <w:rFonts w:ascii="Arial" w:hAnsi="Arial" w:cs="Arial"/>
          <w:color w:val="000000"/>
          <w:kern w:val="0"/>
          <w:sz w:val="24"/>
          <w:szCs w:val="24"/>
        </w:rPr>
        <w:t xml:space="preserve"> </w:t>
      </w:r>
      <w:r>
        <w:rPr>
          <w:rFonts w:ascii="Arial" w:hAnsi="Arial" w:cs="Arial"/>
          <w:color w:val="000000"/>
          <w:kern w:val="0"/>
          <w:sz w:val="24"/>
          <w:szCs w:val="24"/>
        </w:rPr>
        <w:t>providing evidence of the mandatory five year refresher training at the same time.</w:t>
      </w:r>
    </w:p>
    <w:p w14:paraId="55EDDF04" w14:textId="77777777" w:rsidR="006033C7" w:rsidRDefault="006033C7" w:rsidP="00C20933">
      <w:pPr>
        <w:autoSpaceDE w:val="0"/>
        <w:autoSpaceDN w:val="0"/>
        <w:adjustRightInd w:val="0"/>
        <w:spacing w:after="0" w:line="240" w:lineRule="auto"/>
        <w:rPr>
          <w:rFonts w:ascii="Arial" w:hAnsi="Arial" w:cs="Arial"/>
          <w:color w:val="000000"/>
          <w:kern w:val="0"/>
          <w:sz w:val="24"/>
          <w:szCs w:val="24"/>
        </w:rPr>
      </w:pPr>
    </w:p>
    <w:p w14:paraId="669BD416" w14:textId="77777777" w:rsidR="006033C7" w:rsidRDefault="006033C7" w:rsidP="00C20933">
      <w:pPr>
        <w:autoSpaceDE w:val="0"/>
        <w:autoSpaceDN w:val="0"/>
        <w:adjustRightInd w:val="0"/>
        <w:spacing w:after="0" w:line="240" w:lineRule="auto"/>
        <w:rPr>
          <w:rFonts w:ascii="Arial" w:hAnsi="Arial" w:cs="Arial"/>
          <w:color w:val="000000"/>
          <w:kern w:val="0"/>
          <w:sz w:val="24"/>
          <w:szCs w:val="24"/>
        </w:rPr>
      </w:pPr>
    </w:p>
    <w:p w14:paraId="07D65CFE" w14:textId="77777777" w:rsidR="00C20933" w:rsidRDefault="00C20933" w:rsidP="00C20933">
      <w:pPr>
        <w:autoSpaceDE w:val="0"/>
        <w:autoSpaceDN w:val="0"/>
        <w:adjustRightInd w:val="0"/>
        <w:spacing w:after="0" w:line="240" w:lineRule="auto"/>
        <w:rPr>
          <w:rFonts w:ascii="Arial" w:hAnsi="Arial" w:cs="Arial"/>
          <w:color w:val="2E74B6"/>
          <w:kern w:val="0"/>
          <w:sz w:val="24"/>
          <w:szCs w:val="24"/>
        </w:rPr>
      </w:pPr>
      <w:r>
        <w:rPr>
          <w:rFonts w:ascii="Arial" w:hAnsi="Arial" w:cs="Arial"/>
          <w:color w:val="2E74B6"/>
          <w:kern w:val="0"/>
          <w:sz w:val="24"/>
          <w:szCs w:val="24"/>
        </w:rPr>
        <w:t>Scottish Government guidance on personal licence renewal process</w:t>
      </w:r>
    </w:p>
    <w:p w14:paraId="1F7C4A00" w14:textId="77777777" w:rsidR="006033C7" w:rsidRDefault="006033C7" w:rsidP="00C20933">
      <w:pPr>
        <w:autoSpaceDE w:val="0"/>
        <w:autoSpaceDN w:val="0"/>
        <w:adjustRightInd w:val="0"/>
        <w:spacing w:after="0" w:line="240" w:lineRule="auto"/>
        <w:rPr>
          <w:rFonts w:ascii="Arial" w:hAnsi="Arial" w:cs="Arial"/>
          <w:color w:val="000000"/>
          <w:kern w:val="0"/>
          <w:sz w:val="24"/>
          <w:szCs w:val="24"/>
        </w:rPr>
      </w:pPr>
    </w:p>
    <w:p w14:paraId="0291D17B" w14:textId="77777777" w:rsidR="006033C7" w:rsidRDefault="006033C7" w:rsidP="00C20933">
      <w:pPr>
        <w:autoSpaceDE w:val="0"/>
        <w:autoSpaceDN w:val="0"/>
        <w:adjustRightInd w:val="0"/>
        <w:spacing w:after="0" w:line="240" w:lineRule="auto"/>
        <w:rPr>
          <w:rFonts w:ascii="Arial" w:hAnsi="Arial" w:cs="Arial"/>
          <w:color w:val="000000"/>
          <w:kern w:val="0"/>
          <w:sz w:val="24"/>
          <w:szCs w:val="24"/>
        </w:rPr>
      </w:pPr>
    </w:p>
    <w:p w14:paraId="3115941A" w14:textId="77777777" w:rsidR="006033C7" w:rsidRDefault="006033C7" w:rsidP="00C20933">
      <w:pPr>
        <w:autoSpaceDE w:val="0"/>
        <w:autoSpaceDN w:val="0"/>
        <w:adjustRightInd w:val="0"/>
        <w:spacing w:after="0" w:line="240" w:lineRule="auto"/>
        <w:rPr>
          <w:rFonts w:ascii="Arial" w:hAnsi="Arial" w:cs="Arial"/>
          <w:color w:val="000000"/>
          <w:kern w:val="0"/>
          <w:sz w:val="24"/>
          <w:szCs w:val="24"/>
        </w:rPr>
      </w:pPr>
    </w:p>
    <w:p w14:paraId="45BA32E5" w14:textId="2F1E1B99"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2D03AAAE" w14:textId="77777777" w:rsidR="006033C7" w:rsidRDefault="006033C7">
      <w:pPr>
        <w:rPr>
          <w:rFonts w:ascii="Arial" w:hAnsi="Arial" w:cs="Arial"/>
          <w:color w:val="000000"/>
          <w:kern w:val="0"/>
          <w:sz w:val="40"/>
          <w:szCs w:val="40"/>
        </w:rPr>
      </w:pPr>
      <w:r>
        <w:rPr>
          <w:rFonts w:ascii="Arial" w:hAnsi="Arial" w:cs="Arial"/>
          <w:color w:val="000000"/>
          <w:kern w:val="0"/>
          <w:sz w:val="40"/>
          <w:szCs w:val="40"/>
        </w:rPr>
        <w:br w:type="page"/>
      </w:r>
    </w:p>
    <w:p w14:paraId="02122A09" w14:textId="0C54D1DC"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THE FIVE LICENSING OBJECTIVES</w:t>
      </w:r>
    </w:p>
    <w:p w14:paraId="01507F91" w14:textId="77777777" w:rsidR="00085294" w:rsidRDefault="00085294" w:rsidP="00C20933">
      <w:pPr>
        <w:autoSpaceDE w:val="0"/>
        <w:autoSpaceDN w:val="0"/>
        <w:adjustRightInd w:val="0"/>
        <w:spacing w:after="0" w:line="240" w:lineRule="auto"/>
        <w:rPr>
          <w:rFonts w:ascii="Arial" w:hAnsi="Arial" w:cs="Arial"/>
          <w:color w:val="000000"/>
          <w:kern w:val="0"/>
          <w:sz w:val="40"/>
          <w:szCs w:val="40"/>
        </w:rPr>
      </w:pPr>
    </w:p>
    <w:p w14:paraId="0DE352DF" w14:textId="20DB26B3" w:rsidR="00C20933" w:rsidRPr="00085294"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40"/>
          <w:szCs w:val="40"/>
        </w:rPr>
      </w:pPr>
      <w:r w:rsidRPr="00085294">
        <w:rPr>
          <w:rFonts w:ascii="Arial" w:hAnsi="Arial" w:cs="Arial"/>
          <w:color w:val="000000"/>
          <w:kern w:val="0"/>
          <w:sz w:val="40"/>
          <w:szCs w:val="40"/>
        </w:rPr>
        <w:t>preventing crime and disorder</w:t>
      </w:r>
    </w:p>
    <w:p w14:paraId="64EEDFF2" w14:textId="0231179F" w:rsidR="00C20933" w:rsidRPr="00085294"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40"/>
          <w:szCs w:val="40"/>
        </w:rPr>
      </w:pPr>
      <w:r w:rsidRPr="00085294">
        <w:rPr>
          <w:rFonts w:ascii="Arial" w:hAnsi="Arial" w:cs="Arial"/>
          <w:color w:val="000000"/>
          <w:kern w:val="0"/>
          <w:sz w:val="40"/>
          <w:szCs w:val="40"/>
        </w:rPr>
        <w:t>securing public safety</w:t>
      </w:r>
    </w:p>
    <w:p w14:paraId="3B123AD4" w14:textId="3DBC6D8A" w:rsidR="00C20933" w:rsidRPr="00085294"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40"/>
          <w:szCs w:val="40"/>
        </w:rPr>
      </w:pPr>
      <w:r w:rsidRPr="00085294">
        <w:rPr>
          <w:rFonts w:ascii="Arial" w:hAnsi="Arial" w:cs="Arial"/>
          <w:color w:val="000000"/>
          <w:kern w:val="0"/>
          <w:sz w:val="40"/>
          <w:szCs w:val="40"/>
        </w:rPr>
        <w:t>preventing public nuisance</w:t>
      </w:r>
    </w:p>
    <w:p w14:paraId="4567B0C8" w14:textId="7958269B" w:rsidR="00C20933" w:rsidRPr="00085294"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40"/>
          <w:szCs w:val="40"/>
        </w:rPr>
      </w:pPr>
      <w:r w:rsidRPr="00085294">
        <w:rPr>
          <w:rFonts w:ascii="Arial" w:hAnsi="Arial" w:cs="Arial"/>
          <w:color w:val="000000"/>
          <w:kern w:val="0"/>
          <w:sz w:val="40"/>
          <w:szCs w:val="40"/>
        </w:rPr>
        <w:t>protecting and improving public health</w:t>
      </w:r>
    </w:p>
    <w:p w14:paraId="35F5B35C" w14:textId="5173FC0A" w:rsidR="00C20933" w:rsidRPr="00085294"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40"/>
          <w:szCs w:val="40"/>
        </w:rPr>
      </w:pPr>
      <w:r w:rsidRPr="00085294">
        <w:rPr>
          <w:rFonts w:ascii="Arial" w:hAnsi="Arial" w:cs="Arial"/>
          <w:color w:val="000000"/>
          <w:kern w:val="0"/>
          <w:sz w:val="40"/>
          <w:szCs w:val="40"/>
        </w:rPr>
        <w:t>protecting children and young persons from harm</w:t>
      </w:r>
    </w:p>
    <w:p w14:paraId="40042D4A" w14:textId="77777777" w:rsidR="00085294" w:rsidRDefault="00085294">
      <w:pPr>
        <w:rPr>
          <w:rFonts w:ascii="Arial" w:hAnsi="Arial" w:cs="Arial"/>
          <w:b/>
          <w:bCs/>
          <w:color w:val="000000"/>
          <w:kern w:val="0"/>
          <w:sz w:val="40"/>
          <w:szCs w:val="40"/>
        </w:rPr>
      </w:pPr>
      <w:r>
        <w:rPr>
          <w:rFonts w:ascii="Arial" w:hAnsi="Arial" w:cs="Arial"/>
          <w:b/>
          <w:bCs/>
          <w:color w:val="000000"/>
          <w:kern w:val="0"/>
          <w:sz w:val="40"/>
          <w:szCs w:val="40"/>
        </w:rPr>
        <w:br w:type="page"/>
      </w:r>
    </w:p>
    <w:p w14:paraId="389377AD" w14:textId="05FC6D92" w:rsidR="00C20933" w:rsidRDefault="00C20933" w:rsidP="00C20933">
      <w:pPr>
        <w:autoSpaceDE w:val="0"/>
        <w:autoSpaceDN w:val="0"/>
        <w:adjustRightInd w:val="0"/>
        <w:spacing w:after="0" w:line="240" w:lineRule="auto"/>
        <w:rPr>
          <w:rFonts w:ascii="Arial" w:hAnsi="Arial" w:cs="Arial"/>
          <w:b/>
          <w:bCs/>
          <w:color w:val="000000"/>
          <w:kern w:val="0"/>
          <w:sz w:val="40"/>
          <w:szCs w:val="40"/>
        </w:rPr>
      </w:pPr>
      <w:r>
        <w:rPr>
          <w:rFonts w:ascii="Arial" w:hAnsi="Arial" w:cs="Arial"/>
          <w:b/>
          <w:bCs/>
          <w:color w:val="000000"/>
          <w:kern w:val="0"/>
          <w:sz w:val="40"/>
          <w:szCs w:val="40"/>
        </w:rPr>
        <w:lastRenderedPageBreak/>
        <w:t>21 OVERVIEW</w:t>
      </w:r>
    </w:p>
    <w:p w14:paraId="6D5F7FD7" w14:textId="77777777" w:rsidR="00085294" w:rsidRDefault="00085294" w:rsidP="00C20933">
      <w:pPr>
        <w:autoSpaceDE w:val="0"/>
        <w:autoSpaceDN w:val="0"/>
        <w:adjustRightInd w:val="0"/>
        <w:spacing w:after="0" w:line="240" w:lineRule="auto"/>
        <w:rPr>
          <w:rFonts w:ascii="Arial" w:hAnsi="Arial" w:cs="Arial"/>
          <w:color w:val="000000"/>
          <w:kern w:val="0"/>
          <w:sz w:val="24"/>
          <w:szCs w:val="24"/>
        </w:rPr>
      </w:pPr>
    </w:p>
    <w:p w14:paraId="0C62F720" w14:textId="7B4A5302"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t>21.1 The following sub-</w:t>
      </w:r>
      <w:r>
        <w:rPr>
          <w:rFonts w:ascii="ArialMT" w:hAnsi="ArialMT" w:cs="ArialMT"/>
          <w:color w:val="000000"/>
          <w:kern w:val="0"/>
          <w:sz w:val="24"/>
          <w:szCs w:val="24"/>
        </w:rPr>
        <w:t>sections set out the Board’s policy relating specifically to the five</w:t>
      </w:r>
    </w:p>
    <w:p w14:paraId="4BAF40D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licensing objectives:</w:t>
      </w:r>
    </w:p>
    <w:p w14:paraId="1D577D7B"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 preventing crime and disorder</w:t>
      </w:r>
    </w:p>
    <w:p w14:paraId="40759773"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 securing public safety</w:t>
      </w:r>
    </w:p>
    <w:p w14:paraId="7A3FE05B"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 preventing public nuisance</w:t>
      </w:r>
    </w:p>
    <w:p w14:paraId="7F8EEB21"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 protecting and improving public health</w:t>
      </w:r>
    </w:p>
    <w:p w14:paraId="28DF5CB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MT" w:hAnsi="ArialMT" w:cs="ArialMT"/>
          <w:color w:val="000000"/>
          <w:kern w:val="0"/>
          <w:sz w:val="24"/>
          <w:szCs w:val="24"/>
        </w:rPr>
        <w:t xml:space="preserve">• protecting </w:t>
      </w:r>
      <w:r>
        <w:rPr>
          <w:rFonts w:ascii="Arial" w:hAnsi="Arial" w:cs="Arial"/>
          <w:color w:val="000000"/>
          <w:kern w:val="0"/>
          <w:sz w:val="24"/>
          <w:szCs w:val="24"/>
        </w:rPr>
        <w:t>children and young persons from harm</w:t>
      </w:r>
    </w:p>
    <w:p w14:paraId="50B0CD2C" w14:textId="77777777" w:rsidR="00085294" w:rsidRDefault="00085294" w:rsidP="00C20933">
      <w:pPr>
        <w:autoSpaceDE w:val="0"/>
        <w:autoSpaceDN w:val="0"/>
        <w:adjustRightInd w:val="0"/>
        <w:spacing w:after="0" w:line="240" w:lineRule="auto"/>
        <w:rPr>
          <w:rFonts w:ascii="Arial" w:hAnsi="Arial" w:cs="Arial"/>
          <w:color w:val="000000"/>
          <w:kern w:val="0"/>
          <w:sz w:val="24"/>
          <w:szCs w:val="24"/>
        </w:rPr>
      </w:pPr>
    </w:p>
    <w:p w14:paraId="2B0A0C62" w14:textId="544D703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21.2</w:t>
      </w:r>
      <w:r w:rsidR="00085294">
        <w:rPr>
          <w:rFonts w:ascii="Arial" w:hAnsi="Arial" w:cs="Arial"/>
          <w:color w:val="000000"/>
          <w:kern w:val="0"/>
          <w:sz w:val="24"/>
          <w:szCs w:val="24"/>
        </w:rPr>
        <w:t xml:space="preserve"> </w:t>
      </w:r>
      <w:r>
        <w:rPr>
          <w:rFonts w:ascii="Arial" w:hAnsi="Arial" w:cs="Arial"/>
          <w:color w:val="000000"/>
          <w:kern w:val="0"/>
          <w:sz w:val="24"/>
          <w:szCs w:val="24"/>
        </w:rPr>
        <w:t>In each section relating to the objectives, the Board has defined its intended outcome.</w:t>
      </w:r>
    </w:p>
    <w:p w14:paraId="3252BBBD" w14:textId="57E5A76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Each section lists the influencing factors on the achievement of that objective but,</w:t>
      </w:r>
      <w:r w:rsidR="00085294">
        <w:rPr>
          <w:rFonts w:ascii="Arial" w:hAnsi="Arial" w:cs="Arial"/>
          <w:color w:val="000000"/>
          <w:kern w:val="0"/>
          <w:sz w:val="24"/>
          <w:szCs w:val="24"/>
        </w:rPr>
        <w:t xml:space="preserve"> </w:t>
      </w:r>
      <w:r>
        <w:rPr>
          <w:rFonts w:ascii="Arial" w:hAnsi="Arial" w:cs="Arial"/>
          <w:color w:val="000000"/>
          <w:kern w:val="0"/>
          <w:sz w:val="24"/>
          <w:szCs w:val="24"/>
        </w:rPr>
        <w:t>because of the wide variety of premises and activities to which this policy applies, the lists</w:t>
      </w:r>
      <w:r w:rsidR="00085294">
        <w:rPr>
          <w:rFonts w:ascii="Arial" w:hAnsi="Arial" w:cs="Arial"/>
          <w:color w:val="000000"/>
          <w:kern w:val="0"/>
          <w:sz w:val="24"/>
          <w:szCs w:val="24"/>
        </w:rPr>
        <w:t xml:space="preserve"> </w:t>
      </w:r>
      <w:r>
        <w:rPr>
          <w:rFonts w:ascii="Arial" w:hAnsi="Arial" w:cs="Arial"/>
          <w:color w:val="000000"/>
          <w:kern w:val="0"/>
          <w:sz w:val="24"/>
          <w:szCs w:val="24"/>
        </w:rPr>
        <w:t>provided are not exhaustive. Applicants will know their own premises best and will be</w:t>
      </w:r>
      <w:r w:rsidR="00085294">
        <w:rPr>
          <w:rFonts w:ascii="Arial" w:hAnsi="Arial" w:cs="Arial"/>
          <w:color w:val="000000"/>
          <w:kern w:val="0"/>
          <w:sz w:val="24"/>
          <w:szCs w:val="24"/>
        </w:rPr>
        <w:t xml:space="preserve"> </w:t>
      </w:r>
      <w:r>
        <w:rPr>
          <w:rFonts w:ascii="Arial" w:hAnsi="Arial" w:cs="Arial"/>
          <w:color w:val="000000"/>
          <w:kern w:val="0"/>
          <w:sz w:val="24"/>
          <w:szCs w:val="24"/>
        </w:rPr>
        <w:t>expected to address all aspects relevant to the individual style and characteristics of their</w:t>
      </w:r>
      <w:r w:rsidR="00085294">
        <w:rPr>
          <w:rFonts w:ascii="Arial" w:hAnsi="Arial" w:cs="Arial"/>
          <w:color w:val="000000"/>
          <w:kern w:val="0"/>
          <w:sz w:val="24"/>
          <w:szCs w:val="24"/>
        </w:rPr>
        <w:t xml:space="preserve"> </w:t>
      </w:r>
      <w:r>
        <w:rPr>
          <w:rFonts w:ascii="Arial" w:hAnsi="Arial" w:cs="Arial"/>
          <w:color w:val="000000"/>
          <w:kern w:val="0"/>
          <w:sz w:val="24"/>
          <w:szCs w:val="24"/>
        </w:rPr>
        <w:t>premises and the licensable activities for which they are seeking authorisation.</w:t>
      </w:r>
    </w:p>
    <w:p w14:paraId="3F94B486" w14:textId="77777777" w:rsidR="00085294" w:rsidRDefault="00085294" w:rsidP="00C20933">
      <w:pPr>
        <w:autoSpaceDE w:val="0"/>
        <w:autoSpaceDN w:val="0"/>
        <w:adjustRightInd w:val="0"/>
        <w:spacing w:after="0" w:line="240" w:lineRule="auto"/>
        <w:rPr>
          <w:rFonts w:ascii="Arial" w:hAnsi="Arial" w:cs="Arial"/>
          <w:color w:val="000000"/>
          <w:kern w:val="0"/>
          <w:sz w:val="24"/>
          <w:szCs w:val="24"/>
        </w:rPr>
      </w:pPr>
    </w:p>
    <w:p w14:paraId="30CEF89D" w14:textId="1019E64D"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21.3</w:t>
      </w:r>
      <w:r w:rsidR="00085294">
        <w:rPr>
          <w:rFonts w:ascii="Arial" w:hAnsi="Arial" w:cs="Arial"/>
          <w:color w:val="000000"/>
          <w:kern w:val="0"/>
          <w:sz w:val="24"/>
          <w:szCs w:val="24"/>
        </w:rPr>
        <w:t xml:space="preserve"> </w:t>
      </w:r>
      <w:r>
        <w:rPr>
          <w:rFonts w:ascii="Arial" w:hAnsi="Arial" w:cs="Arial"/>
          <w:color w:val="000000"/>
          <w:kern w:val="0"/>
          <w:sz w:val="24"/>
          <w:szCs w:val="24"/>
        </w:rPr>
        <w:t>In each sub-section, a list of possible control measures is provided. This is intended to be</w:t>
      </w:r>
    </w:p>
    <w:p w14:paraId="3BE6D843" w14:textId="51F32E2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of assistance to applicants, but again, is not intended to be an exhaustive list. Many</w:t>
      </w:r>
      <w:r w:rsidR="00085294">
        <w:rPr>
          <w:rFonts w:ascii="Arial" w:hAnsi="Arial" w:cs="Arial"/>
          <w:color w:val="000000"/>
          <w:kern w:val="0"/>
          <w:sz w:val="24"/>
          <w:szCs w:val="24"/>
        </w:rPr>
        <w:t xml:space="preserve"> </w:t>
      </w:r>
      <w:r>
        <w:rPr>
          <w:rFonts w:ascii="Arial" w:hAnsi="Arial" w:cs="Arial"/>
          <w:color w:val="000000"/>
          <w:kern w:val="0"/>
          <w:sz w:val="24"/>
          <w:szCs w:val="24"/>
        </w:rPr>
        <w:t>control measures achieve more than one objective but have not necessarily been listed</w:t>
      </w:r>
      <w:r w:rsidR="00085294">
        <w:rPr>
          <w:rFonts w:ascii="Arial" w:hAnsi="Arial" w:cs="Arial"/>
          <w:color w:val="000000"/>
          <w:kern w:val="0"/>
          <w:sz w:val="24"/>
          <w:szCs w:val="24"/>
        </w:rPr>
        <w:t xml:space="preserve"> </w:t>
      </w:r>
      <w:r>
        <w:rPr>
          <w:rFonts w:ascii="Arial" w:hAnsi="Arial" w:cs="Arial"/>
          <w:color w:val="000000"/>
          <w:kern w:val="0"/>
          <w:sz w:val="24"/>
          <w:szCs w:val="24"/>
        </w:rPr>
        <w:t>under each objective.</w:t>
      </w:r>
    </w:p>
    <w:p w14:paraId="0604858B" w14:textId="77777777" w:rsidR="00085294" w:rsidRDefault="00085294" w:rsidP="00C20933">
      <w:pPr>
        <w:autoSpaceDE w:val="0"/>
        <w:autoSpaceDN w:val="0"/>
        <w:adjustRightInd w:val="0"/>
        <w:spacing w:after="0" w:line="240" w:lineRule="auto"/>
        <w:rPr>
          <w:rFonts w:ascii="Arial" w:hAnsi="Arial" w:cs="Arial"/>
          <w:color w:val="000000"/>
          <w:kern w:val="0"/>
          <w:sz w:val="24"/>
          <w:szCs w:val="24"/>
        </w:rPr>
      </w:pPr>
    </w:p>
    <w:p w14:paraId="068C1AC8" w14:textId="0E0F1CB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21.4 The selection of control measures should be based upon a risk assessment of the</w:t>
      </w:r>
      <w:r w:rsidR="00085294">
        <w:rPr>
          <w:rFonts w:ascii="Arial" w:hAnsi="Arial" w:cs="Arial"/>
          <w:color w:val="000000"/>
          <w:kern w:val="0"/>
          <w:sz w:val="24"/>
          <w:szCs w:val="24"/>
        </w:rPr>
        <w:t xml:space="preserve"> </w:t>
      </w:r>
      <w:r>
        <w:rPr>
          <w:rFonts w:ascii="Arial" w:hAnsi="Arial" w:cs="Arial"/>
          <w:color w:val="000000"/>
          <w:kern w:val="0"/>
          <w:sz w:val="24"/>
          <w:szCs w:val="24"/>
        </w:rPr>
        <w:t>premises, the proposed activities and the type of customers expected to attend, for</w:t>
      </w:r>
      <w:r w:rsidR="00085294">
        <w:rPr>
          <w:rFonts w:ascii="Arial" w:hAnsi="Arial" w:cs="Arial"/>
          <w:color w:val="000000"/>
          <w:kern w:val="0"/>
          <w:sz w:val="24"/>
          <w:szCs w:val="24"/>
        </w:rPr>
        <w:t xml:space="preserve"> </w:t>
      </w:r>
      <w:r>
        <w:rPr>
          <w:rFonts w:ascii="Arial" w:hAnsi="Arial" w:cs="Arial"/>
          <w:color w:val="000000"/>
          <w:kern w:val="0"/>
          <w:sz w:val="24"/>
          <w:szCs w:val="24"/>
        </w:rPr>
        <w:t>example their age range and numbers. Risk assessment is considered to be good</w:t>
      </w:r>
      <w:r w:rsidR="00085294">
        <w:rPr>
          <w:rFonts w:ascii="Arial" w:hAnsi="Arial" w:cs="Arial"/>
          <w:color w:val="000000"/>
          <w:kern w:val="0"/>
          <w:sz w:val="24"/>
          <w:szCs w:val="24"/>
        </w:rPr>
        <w:t xml:space="preserve"> </w:t>
      </w:r>
      <w:r>
        <w:rPr>
          <w:rFonts w:ascii="Arial" w:hAnsi="Arial" w:cs="Arial"/>
          <w:color w:val="000000"/>
          <w:kern w:val="0"/>
          <w:sz w:val="24"/>
          <w:szCs w:val="24"/>
        </w:rPr>
        <w:t>practice and a useful tool in the instruction and training of staff, as well as a sound basis</w:t>
      </w:r>
      <w:r w:rsidR="00085294">
        <w:rPr>
          <w:rFonts w:ascii="Arial" w:hAnsi="Arial" w:cs="Arial"/>
          <w:color w:val="000000"/>
          <w:kern w:val="0"/>
          <w:sz w:val="24"/>
          <w:szCs w:val="24"/>
        </w:rPr>
        <w:t xml:space="preserve"> </w:t>
      </w:r>
      <w:r>
        <w:rPr>
          <w:rFonts w:ascii="Arial" w:hAnsi="Arial" w:cs="Arial"/>
          <w:color w:val="000000"/>
          <w:kern w:val="0"/>
          <w:sz w:val="24"/>
          <w:szCs w:val="24"/>
        </w:rPr>
        <w:t>for review by the licenceholder, in the event of requiring to make application for a variation</w:t>
      </w:r>
      <w:r w:rsidR="00085294">
        <w:rPr>
          <w:rFonts w:ascii="Arial" w:hAnsi="Arial" w:cs="Arial"/>
          <w:color w:val="000000"/>
          <w:kern w:val="0"/>
          <w:sz w:val="24"/>
          <w:szCs w:val="24"/>
        </w:rPr>
        <w:t xml:space="preserve"> </w:t>
      </w:r>
      <w:r>
        <w:rPr>
          <w:rFonts w:ascii="Arial" w:hAnsi="Arial" w:cs="Arial"/>
          <w:color w:val="000000"/>
          <w:kern w:val="0"/>
          <w:sz w:val="24"/>
          <w:szCs w:val="24"/>
        </w:rPr>
        <w:t>or in response to changing circumstances or conditions at the premises.</w:t>
      </w:r>
    </w:p>
    <w:p w14:paraId="2D61FE70" w14:textId="77777777" w:rsidR="00085294" w:rsidRDefault="00085294" w:rsidP="00C20933">
      <w:pPr>
        <w:autoSpaceDE w:val="0"/>
        <w:autoSpaceDN w:val="0"/>
        <w:adjustRightInd w:val="0"/>
        <w:spacing w:after="0" w:line="240" w:lineRule="auto"/>
        <w:rPr>
          <w:rFonts w:ascii="Arial" w:hAnsi="Arial" w:cs="Arial"/>
          <w:color w:val="000000"/>
          <w:kern w:val="0"/>
          <w:sz w:val="24"/>
          <w:szCs w:val="24"/>
        </w:rPr>
      </w:pPr>
    </w:p>
    <w:p w14:paraId="47EC2CE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21.5 Additional measures may be necessary on an occasional or specific basis such as when</w:t>
      </w:r>
    </w:p>
    <w:p w14:paraId="2D141A36" w14:textId="021D949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 special event is planned which is intended to, or likely to, attract larger audiences or</w:t>
      </w:r>
      <w:r w:rsidR="00085294">
        <w:rPr>
          <w:rFonts w:ascii="Arial" w:hAnsi="Arial" w:cs="Arial"/>
          <w:color w:val="000000"/>
          <w:kern w:val="0"/>
          <w:sz w:val="24"/>
          <w:szCs w:val="24"/>
        </w:rPr>
        <w:t xml:space="preserve"> </w:t>
      </w:r>
      <w:r>
        <w:rPr>
          <w:rFonts w:ascii="Arial" w:hAnsi="Arial" w:cs="Arial"/>
          <w:color w:val="000000"/>
          <w:kern w:val="0"/>
          <w:sz w:val="24"/>
          <w:szCs w:val="24"/>
        </w:rPr>
        <w:t>audiences of a different nature; this can have a significant impact on the achievement of</w:t>
      </w:r>
      <w:r w:rsidR="00085294">
        <w:rPr>
          <w:rFonts w:ascii="Arial" w:hAnsi="Arial" w:cs="Arial"/>
          <w:color w:val="000000"/>
          <w:kern w:val="0"/>
          <w:sz w:val="24"/>
          <w:szCs w:val="24"/>
        </w:rPr>
        <w:t xml:space="preserve"> </w:t>
      </w:r>
      <w:r>
        <w:rPr>
          <w:rFonts w:ascii="Arial" w:hAnsi="Arial" w:cs="Arial"/>
          <w:color w:val="000000"/>
          <w:kern w:val="0"/>
          <w:sz w:val="24"/>
          <w:szCs w:val="24"/>
        </w:rPr>
        <w:t>the licensing objectives.</w:t>
      </w:r>
    </w:p>
    <w:p w14:paraId="300FB7D6" w14:textId="77777777" w:rsidR="00085294" w:rsidRDefault="00085294" w:rsidP="00C20933">
      <w:pPr>
        <w:autoSpaceDE w:val="0"/>
        <w:autoSpaceDN w:val="0"/>
        <w:adjustRightInd w:val="0"/>
        <w:spacing w:after="0" w:line="240" w:lineRule="auto"/>
        <w:rPr>
          <w:rFonts w:ascii="Arial" w:hAnsi="Arial" w:cs="Arial"/>
          <w:color w:val="000000"/>
          <w:kern w:val="0"/>
          <w:sz w:val="24"/>
          <w:szCs w:val="24"/>
        </w:rPr>
      </w:pPr>
    </w:p>
    <w:p w14:paraId="773E522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21.6 The Board encourages applicants and licenceholders to ensure that they have adequate</w:t>
      </w:r>
    </w:p>
    <w:p w14:paraId="63AE15EA" w14:textId="7C8AE65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arrangements in place for the effective and responsible management of the premises and</w:t>
      </w:r>
      <w:r w:rsidR="00085294">
        <w:rPr>
          <w:rFonts w:ascii="Arial" w:hAnsi="Arial" w:cs="Arial"/>
          <w:color w:val="000000"/>
          <w:kern w:val="0"/>
          <w:sz w:val="24"/>
          <w:szCs w:val="24"/>
        </w:rPr>
        <w:t xml:space="preserve"> </w:t>
      </w:r>
      <w:r>
        <w:rPr>
          <w:rFonts w:ascii="Arial" w:hAnsi="Arial" w:cs="Arial"/>
          <w:color w:val="000000"/>
          <w:kern w:val="0"/>
          <w:sz w:val="24"/>
          <w:szCs w:val="24"/>
        </w:rPr>
        <w:t>for instruction, training and supervision of staff. This is considered to be an essential</w:t>
      </w:r>
      <w:r w:rsidR="00085294">
        <w:rPr>
          <w:rFonts w:ascii="Arial" w:hAnsi="Arial" w:cs="Arial"/>
          <w:color w:val="000000"/>
          <w:kern w:val="0"/>
          <w:sz w:val="24"/>
          <w:szCs w:val="24"/>
        </w:rPr>
        <w:t xml:space="preserve"> </w:t>
      </w:r>
      <w:r>
        <w:rPr>
          <w:rFonts w:ascii="Arial" w:hAnsi="Arial" w:cs="Arial"/>
          <w:color w:val="000000"/>
          <w:kern w:val="0"/>
          <w:sz w:val="24"/>
          <w:szCs w:val="24"/>
        </w:rPr>
        <w:t>control measure for the achievement of all the licensing objectives.</w:t>
      </w:r>
      <w:r w:rsidR="00085294">
        <w:rPr>
          <w:rFonts w:ascii="Arial" w:hAnsi="Arial" w:cs="Arial"/>
          <w:color w:val="000000"/>
          <w:kern w:val="0"/>
          <w:sz w:val="24"/>
          <w:szCs w:val="24"/>
        </w:rPr>
        <w:t xml:space="preserve"> </w:t>
      </w:r>
    </w:p>
    <w:p w14:paraId="567C6CF7" w14:textId="77777777" w:rsidR="00085294" w:rsidRDefault="00085294" w:rsidP="00C20933">
      <w:pPr>
        <w:autoSpaceDE w:val="0"/>
        <w:autoSpaceDN w:val="0"/>
        <w:adjustRightInd w:val="0"/>
        <w:spacing w:after="0" w:line="240" w:lineRule="auto"/>
        <w:rPr>
          <w:rFonts w:ascii="Arial" w:hAnsi="Arial" w:cs="Arial"/>
          <w:color w:val="000000"/>
          <w:kern w:val="0"/>
          <w:sz w:val="24"/>
          <w:szCs w:val="24"/>
        </w:rPr>
      </w:pPr>
    </w:p>
    <w:p w14:paraId="3CBF6D96" w14:textId="77777777" w:rsidR="00085294" w:rsidRDefault="00085294" w:rsidP="00C20933">
      <w:pPr>
        <w:autoSpaceDE w:val="0"/>
        <w:autoSpaceDN w:val="0"/>
        <w:adjustRightInd w:val="0"/>
        <w:spacing w:after="0" w:line="240" w:lineRule="auto"/>
        <w:rPr>
          <w:rFonts w:ascii="Arial" w:hAnsi="Arial" w:cs="Arial"/>
          <w:color w:val="000000"/>
          <w:kern w:val="0"/>
          <w:sz w:val="24"/>
          <w:szCs w:val="24"/>
        </w:rPr>
      </w:pPr>
    </w:p>
    <w:p w14:paraId="288BA7DF"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0473EE79" w14:textId="77777777" w:rsidR="003469A0" w:rsidRDefault="003469A0" w:rsidP="00C20933">
      <w:pPr>
        <w:autoSpaceDE w:val="0"/>
        <w:autoSpaceDN w:val="0"/>
        <w:adjustRightInd w:val="0"/>
        <w:spacing w:after="0" w:line="240" w:lineRule="auto"/>
        <w:rPr>
          <w:rFonts w:ascii="Arial" w:hAnsi="Arial" w:cs="Arial"/>
          <w:color w:val="000000"/>
          <w:kern w:val="0"/>
          <w:sz w:val="40"/>
          <w:szCs w:val="40"/>
        </w:rPr>
      </w:pPr>
    </w:p>
    <w:p w14:paraId="2E073164" w14:textId="77777777" w:rsidR="003469A0" w:rsidRDefault="003469A0">
      <w:pPr>
        <w:rPr>
          <w:rFonts w:ascii="Arial" w:hAnsi="Arial" w:cs="Arial"/>
          <w:color w:val="000000"/>
          <w:kern w:val="0"/>
          <w:sz w:val="40"/>
          <w:szCs w:val="40"/>
        </w:rPr>
      </w:pPr>
      <w:r>
        <w:rPr>
          <w:rFonts w:ascii="Arial" w:hAnsi="Arial" w:cs="Arial"/>
          <w:color w:val="000000"/>
          <w:kern w:val="0"/>
          <w:sz w:val="40"/>
          <w:szCs w:val="40"/>
        </w:rPr>
        <w:br w:type="page"/>
      </w:r>
    </w:p>
    <w:p w14:paraId="62220E92" w14:textId="6E9039D2"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22 PREVENTING CRIME AND DISORDER</w:t>
      </w:r>
    </w:p>
    <w:p w14:paraId="135FACFE" w14:textId="77777777" w:rsidR="003469A0" w:rsidRDefault="003469A0" w:rsidP="00C20933">
      <w:pPr>
        <w:autoSpaceDE w:val="0"/>
        <w:autoSpaceDN w:val="0"/>
        <w:adjustRightInd w:val="0"/>
        <w:spacing w:after="0" w:line="240" w:lineRule="auto"/>
        <w:rPr>
          <w:rFonts w:ascii="Arial" w:hAnsi="Arial" w:cs="Arial"/>
          <w:color w:val="000000"/>
          <w:kern w:val="0"/>
          <w:sz w:val="24"/>
          <w:szCs w:val="24"/>
        </w:rPr>
      </w:pPr>
    </w:p>
    <w:p w14:paraId="4F95F3F2" w14:textId="64FE85C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22.1 The City of Edinburgh Council together with other agencies supports a strategy aimed at</w:t>
      </w:r>
    </w:p>
    <w:p w14:paraId="23581615" w14:textId="3B8E4C72"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making the city a safe place to live in and visit. The Board is committed to further</w:t>
      </w:r>
      <w:r w:rsidR="003469A0">
        <w:rPr>
          <w:rFonts w:ascii="Arial" w:hAnsi="Arial" w:cs="Arial"/>
          <w:color w:val="000000"/>
          <w:kern w:val="0"/>
          <w:sz w:val="24"/>
          <w:szCs w:val="24"/>
        </w:rPr>
        <w:t xml:space="preserve"> </w:t>
      </w:r>
      <w:r>
        <w:rPr>
          <w:rFonts w:ascii="Arial" w:hAnsi="Arial" w:cs="Arial"/>
          <w:color w:val="000000"/>
          <w:kern w:val="0"/>
          <w:sz w:val="24"/>
          <w:szCs w:val="24"/>
        </w:rPr>
        <w:t>improving the quality of life for the people of the city by continuing to adopt policies and to</w:t>
      </w:r>
      <w:r w:rsidR="003469A0">
        <w:rPr>
          <w:rFonts w:ascii="Arial" w:hAnsi="Arial" w:cs="Arial"/>
          <w:color w:val="000000"/>
          <w:kern w:val="0"/>
          <w:sz w:val="24"/>
          <w:szCs w:val="24"/>
        </w:rPr>
        <w:t xml:space="preserve"> </w:t>
      </w:r>
      <w:r>
        <w:rPr>
          <w:rFonts w:ascii="Arial" w:hAnsi="Arial" w:cs="Arial"/>
          <w:color w:val="000000"/>
          <w:kern w:val="0"/>
          <w:sz w:val="24"/>
          <w:szCs w:val="24"/>
        </w:rPr>
        <w:t>introduce measures designed to increase community safety and to reduce crime, the fear</w:t>
      </w:r>
      <w:r w:rsidR="003469A0">
        <w:rPr>
          <w:rFonts w:ascii="Arial" w:hAnsi="Arial" w:cs="Arial"/>
          <w:color w:val="000000"/>
          <w:kern w:val="0"/>
          <w:sz w:val="24"/>
          <w:szCs w:val="24"/>
        </w:rPr>
        <w:t xml:space="preserve"> </w:t>
      </w:r>
      <w:r>
        <w:rPr>
          <w:rFonts w:ascii="Arial" w:hAnsi="Arial" w:cs="Arial"/>
          <w:color w:val="000000"/>
          <w:kern w:val="0"/>
          <w:sz w:val="24"/>
          <w:szCs w:val="24"/>
        </w:rPr>
        <w:t>of crime and disorder.</w:t>
      </w:r>
    </w:p>
    <w:p w14:paraId="6A297B16" w14:textId="77777777" w:rsidR="003469A0" w:rsidRDefault="003469A0" w:rsidP="00C20933">
      <w:pPr>
        <w:autoSpaceDE w:val="0"/>
        <w:autoSpaceDN w:val="0"/>
        <w:adjustRightInd w:val="0"/>
        <w:spacing w:after="0" w:line="240" w:lineRule="auto"/>
        <w:rPr>
          <w:rFonts w:ascii="Arial" w:hAnsi="Arial" w:cs="Arial"/>
          <w:color w:val="000000"/>
          <w:kern w:val="0"/>
          <w:sz w:val="24"/>
          <w:szCs w:val="24"/>
        </w:rPr>
      </w:pPr>
    </w:p>
    <w:p w14:paraId="7DFF8680" w14:textId="7E0DBC7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22.2</w:t>
      </w:r>
      <w:r w:rsidR="003469A0">
        <w:rPr>
          <w:rFonts w:ascii="Arial" w:hAnsi="Arial" w:cs="Arial"/>
          <w:color w:val="000000"/>
          <w:kern w:val="0"/>
          <w:sz w:val="24"/>
          <w:szCs w:val="24"/>
        </w:rPr>
        <w:t xml:space="preserve"> </w:t>
      </w:r>
      <w:r>
        <w:rPr>
          <w:rFonts w:ascii="Arial" w:hAnsi="Arial" w:cs="Arial"/>
          <w:color w:val="000000"/>
          <w:kern w:val="0"/>
          <w:sz w:val="24"/>
          <w:szCs w:val="24"/>
        </w:rPr>
        <w:t>There are already in existence a wide range of measures for preventing and reducing</w:t>
      </w:r>
    </w:p>
    <w:p w14:paraId="4ED7DEE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crime and disorder. The Act reinforces the duty of the Board to make this a top priority.</w:t>
      </w:r>
    </w:p>
    <w:p w14:paraId="4347C980" w14:textId="77777777" w:rsidR="003469A0" w:rsidRDefault="003469A0" w:rsidP="00C20933">
      <w:pPr>
        <w:autoSpaceDE w:val="0"/>
        <w:autoSpaceDN w:val="0"/>
        <w:adjustRightInd w:val="0"/>
        <w:spacing w:after="0" w:line="240" w:lineRule="auto"/>
        <w:rPr>
          <w:rFonts w:ascii="Arial" w:hAnsi="Arial" w:cs="Arial"/>
          <w:color w:val="000000"/>
          <w:kern w:val="0"/>
          <w:sz w:val="24"/>
          <w:szCs w:val="24"/>
        </w:rPr>
      </w:pPr>
    </w:p>
    <w:p w14:paraId="6F1E79C3" w14:textId="7F649EB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22.3</w:t>
      </w:r>
      <w:r w:rsidR="003469A0">
        <w:rPr>
          <w:rFonts w:ascii="Arial" w:hAnsi="Arial" w:cs="Arial"/>
          <w:color w:val="000000"/>
          <w:kern w:val="0"/>
          <w:sz w:val="24"/>
          <w:szCs w:val="24"/>
        </w:rPr>
        <w:t xml:space="preserve"> </w:t>
      </w:r>
      <w:r>
        <w:rPr>
          <w:rFonts w:ascii="Arial" w:hAnsi="Arial" w:cs="Arial"/>
          <w:color w:val="000000"/>
          <w:kern w:val="0"/>
          <w:sz w:val="24"/>
          <w:szCs w:val="24"/>
        </w:rPr>
        <w:t>The promotion of the licensing objective to prevent crime and disorder, places a</w:t>
      </w:r>
      <w:r w:rsidR="003469A0">
        <w:rPr>
          <w:rFonts w:ascii="Arial" w:hAnsi="Arial" w:cs="Arial"/>
          <w:color w:val="000000"/>
          <w:kern w:val="0"/>
          <w:sz w:val="24"/>
          <w:szCs w:val="24"/>
        </w:rPr>
        <w:t xml:space="preserve"> </w:t>
      </w:r>
      <w:r>
        <w:rPr>
          <w:rFonts w:ascii="Arial" w:hAnsi="Arial" w:cs="Arial"/>
          <w:color w:val="000000"/>
          <w:kern w:val="0"/>
          <w:sz w:val="24"/>
          <w:szCs w:val="24"/>
        </w:rPr>
        <w:t>responsibility on licence holders to become key partners in achieving this objective.</w:t>
      </w:r>
      <w:r w:rsidR="003469A0">
        <w:rPr>
          <w:rFonts w:ascii="Arial" w:hAnsi="Arial" w:cs="Arial"/>
          <w:color w:val="000000"/>
          <w:kern w:val="0"/>
          <w:sz w:val="24"/>
          <w:szCs w:val="24"/>
        </w:rPr>
        <w:t xml:space="preserve"> </w:t>
      </w:r>
      <w:r>
        <w:rPr>
          <w:rFonts w:ascii="Arial" w:hAnsi="Arial" w:cs="Arial"/>
          <w:color w:val="000000"/>
          <w:kern w:val="0"/>
          <w:sz w:val="24"/>
          <w:szCs w:val="24"/>
        </w:rPr>
        <w:t>Applicants will be expected to demonstrate in their operating plan that suitable and</w:t>
      </w:r>
      <w:r w:rsidR="003469A0">
        <w:rPr>
          <w:rFonts w:ascii="Arial" w:hAnsi="Arial" w:cs="Arial"/>
          <w:color w:val="000000"/>
          <w:kern w:val="0"/>
          <w:sz w:val="24"/>
          <w:szCs w:val="24"/>
        </w:rPr>
        <w:t xml:space="preserve"> </w:t>
      </w:r>
      <w:r>
        <w:rPr>
          <w:rFonts w:ascii="Arial" w:hAnsi="Arial" w:cs="Arial"/>
          <w:color w:val="000000"/>
          <w:kern w:val="0"/>
          <w:sz w:val="24"/>
          <w:szCs w:val="24"/>
        </w:rPr>
        <w:t>sufficient measures have been identified and will be implemented and maintained to</w:t>
      </w:r>
      <w:r w:rsidR="003469A0">
        <w:rPr>
          <w:rFonts w:ascii="Arial" w:hAnsi="Arial" w:cs="Arial"/>
          <w:color w:val="000000"/>
          <w:kern w:val="0"/>
          <w:sz w:val="24"/>
          <w:szCs w:val="24"/>
        </w:rPr>
        <w:t xml:space="preserve"> </w:t>
      </w:r>
      <w:r>
        <w:rPr>
          <w:rFonts w:ascii="Arial" w:hAnsi="Arial" w:cs="Arial"/>
          <w:color w:val="000000"/>
          <w:kern w:val="0"/>
          <w:sz w:val="24"/>
          <w:szCs w:val="24"/>
        </w:rPr>
        <w:t>reduce or prevent crime and disorder on and in the vicinity of their premises, relevant to</w:t>
      </w:r>
      <w:r w:rsidR="003469A0">
        <w:rPr>
          <w:rFonts w:ascii="Arial" w:hAnsi="Arial" w:cs="Arial"/>
          <w:color w:val="000000"/>
          <w:kern w:val="0"/>
          <w:sz w:val="24"/>
          <w:szCs w:val="24"/>
        </w:rPr>
        <w:t xml:space="preserve"> </w:t>
      </w:r>
      <w:r>
        <w:rPr>
          <w:rFonts w:ascii="Arial" w:hAnsi="Arial" w:cs="Arial"/>
          <w:color w:val="000000"/>
          <w:kern w:val="0"/>
          <w:sz w:val="24"/>
          <w:szCs w:val="24"/>
        </w:rPr>
        <w:t>the individual style and characteristics of their premises and the activities at those</w:t>
      </w:r>
      <w:r w:rsidR="003469A0">
        <w:rPr>
          <w:rFonts w:ascii="Arial" w:hAnsi="Arial" w:cs="Arial"/>
          <w:color w:val="000000"/>
          <w:kern w:val="0"/>
          <w:sz w:val="24"/>
          <w:szCs w:val="24"/>
        </w:rPr>
        <w:t xml:space="preserve"> </w:t>
      </w:r>
      <w:r>
        <w:rPr>
          <w:rFonts w:ascii="Arial" w:hAnsi="Arial" w:cs="Arial"/>
          <w:color w:val="000000"/>
          <w:kern w:val="0"/>
          <w:sz w:val="24"/>
          <w:szCs w:val="24"/>
        </w:rPr>
        <w:t>premises.</w:t>
      </w:r>
    </w:p>
    <w:p w14:paraId="0603ECB8" w14:textId="77777777" w:rsidR="004B1405" w:rsidRDefault="004B1405" w:rsidP="00C20933">
      <w:pPr>
        <w:autoSpaceDE w:val="0"/>
        <w:autoSpaceDN w:val="0"/>
        <w:adjustRightInd w:val="0"/>
        <w:spacing w:after="0" w:line="240" w:lineRule="auto"/>
        <w:rPr>
          <w:rFonts w:ascii="Arial" w:hAnsi="Arial" w:cs="Arial"/>
          <w:color w:val="000000"/>
          <w:kern w:val="0"/>
          <w:sz w:val="24"/>
          <w:szCs w:val="24"/>
        </w:rPr>
      </w:pPr>
    </w:p>
    <w:p w14:paraId="415CC1EB" w14:textId="64E6EB7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22.4</w:t>
      </w:r>
      <w:r w:rsidR="004B1405">
        <w:rPr>
          <w:rFonts w:ascii="Arial" w:hAnsi="Arial" w:cs="Arial"/>
          <w:color w:val="000000"/>
          <w:kern w:val="0"/>
          <w:sz w:val="24"/>
          <w:szCs w:val="24"/>
        </w:rPr>
        <w:t xml:space="preserve"> </w:t>
      </w:r>
      <w:r>
        <w:rPr>
          <w:rFonts w:ascii="Arial" w:hAnsi="Arial" w:cs="Arial"/>
          <w:color w:val="000000"/>
          <w:kern w:val="0"/>
          <w:sz w:val="24"/>
          <w:szCs w:val="24"/>
        </w:rPr>
        <w:t>The applicant should be able to demonstrate that all those factors, which impact on crime</w:t>
      </w:r>
    </w:p>
    <w:p w14:paraId="1E882B8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and disorder, have been considered. These include:</w:t>
      </w:r>
    </w:p>
    <w:p w14:paraId="68FA23F1" w14:textId="6ACF6D7D" w:rsidR="00C20933" w:rsidRPr="004B1405"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24"/>
          <w:szCs w:val="24"/>
        </w:rPr>
      </w:pPr>
      <w:r w:rsidRPr="004B1405">
        <w:rPr>
          <w:rFonts w:ascii="Arial" w:hAnsi="Arial" w:cs="Arial"/>
          <w:color w:val="000000"/>
          <w:kern w:val="0"/>
          <w:sz w:val="24"/>
          <w:szCs w:val="24"/>
        </w:rPr>
        <w:t>underage drinking</w:t>
      </w:r>
    </w:p>
    <w:p w14:paraId="5F41CF35" w14:textId="312DFC73" w:rsidR="00C20933" w:rsidRPr="004B1405"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24"/>
          <w:szCs w:val="24"/>
        </w:rPr>
      </w:pPr>
      <w:r w:rsidRPr="004B1405">
        <w:rPr>
          <w:rFonts w:ascii="Arial" w:hAnsi="Arial" w:cs="Arial"/>
          <w:color w:val="000000"/>
          <w:kern w:val="0"/>
          <w:sz w:val="24"/>
          <w:szCs w:val="24"/>
        </w:rPr>
        <w:t>drunkenness on premises</w:t>
      </w:r>
    </w:p>
    <w:p w14:paraId="7AB70B5A" w14:textId="692D620D" w:rsidR="00C20933" w:rsidRPr="004B1405"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24"/>
          <w:szCs w:val="24"/>
        </w:rPr>
      </w:pPr>
      <w:r w:rsidRPr="004B1405">
        <w:rPr>
          <w:rFonts w:ascii="Arial" w:hAnsi="Arial" w:cs="Arial"/>
          <w:color w:val="000000"/>
          <w:kern w:val="0"/>
          <w:sz w:val="24"/>
          <w:szCs w:val="24"/>
        </w:rPr>
        <w:t>public drunkenness</w:t>
      </w:r>
    </w:p>
    <w:p w14:paraId="5B3B7980" w14:textId="14BC9961" w:rsidR="00C20933" w:rsidRPr="004B1405"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24"/>
          <w:szCs w:val="24"/>
        </w:rPr>
      </w:pPr>
      <w:r w:rsidRPr="004B1405">
        <w:rPr>
          <w:rFonts w:ascii="Arial" w:hAnsi="Arial" w:cs="Arial"/>
          <w:color w:val="000000"/>
          <w:kern w:val="0"/>
          <w:sz w:val="24"/>
          <w:szCs w:val="24"/>
        </w:rPr>
        <w:t>illegal possession and/or use of drugs</w:t>
      </w:r>
    </w:p>
    <w:p w14:paraId="13B0FC71" w14:textId="6725EA6F" w:rsidR="00C20933" w:rsidRPr="004B1405"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24"/>
          <w:szCs w:val="24"/>
        </w:rPr>
      </w:pPr>
      <w:r w:rsidRPr="004B1405">
        <w:rPr>
          <w:rFonts w:ascii="Arial" w:hAnsi="Arial" w:cs="Arial"/>
          <w:color w:val="000000"/>
          <w:kern w:val="0"/>
          <w:sz w:val="24"/>
          <w:szCs w:val="24"/>
        </w:rPr>
        <w:t>violent behaviour</w:t>
      </w:r>
    </w:p>
    <w:p w14:paraId="07D145D5" w14:textId="6ED4AD5B" w:rsidR="00C20933" w:rsidRPr="004B1405"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24"/>
          <w:szCs w:val="24"/>
        </w:rPr>
      </w:pPr>
      <w:r w:rsidRPr="004B1405">
        <w:rPr>
          <w:rFonts w:ascii="Arial" w:hAnsi="Arial" w:cs="Arial"/>
          <w:color w:val="000000"/>
          <w:kern w:val="0"/>
          <w:sz w:val="24"/>
          <w:szCs w:val="24"/>
        </w:rPr>
        <w:t>anti-social behaviour</w:t>
      </w:r>
    </w:p>
    <w:p w14:paraId="0270BA80" w14:textId="402A146E" w:rsidR="00C20933" w:rsidRPr="004B1405"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24"/>
          <w:szCs w:val="24"/>
        </w:rPr>
      </w:pPr>
      <w:r w:rsidRPr="004B1405">
        <w:rPr>
          <w:rFonts w:ascii="Arial" w:hAnsi="Arial" w:cs="Arial"/>
          <w:color w:val="000000"/>
          <w:kern w:val="0"/>
          <w:sz w:val="24"/>
          <w:szCs w:val="24"/>
        </w:rPr>
        <w:t>litter</w:t>
      </w:r>
    </w:p>
    <w:p w14:paraId="39AF63DE" w14:textId="60061B12" w:rsidR="00C20933" w:rsidRPr="004B1405"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24"/>
          <w:szCs w:val="24"/>
        </w:rPr>
      </w:pPr>
      <w:r w:rsidRPr="004B1405">
        <w:rPr>
          <w:rFonts w:ascii="Arial" w:hAnsi="Arial" w:cs="Arial"/>
          <w:color w:val="000000"/>
          <w:kern w:val="0"/>
          <w:sz w:val="24"/>
          <w:szCs w:val="24"/>
        </w:rPr>
        <w:t>unauthorised advertising</w:t>
      </w:r>
    </w:p>
    <w:p w14:paraId="122B07A8" w14:textId="77777777" w:rsidR="004B1405" w:rsidRDefault="004B1405" w:rsidP="00C20933">
      <w:pPr>
        <w:autoSpaceDE w:val="0"/>
        <w:autoSpaceDN w:val="0"/>
        <w:adjustRightInd w:val="0"/>
        <w:spacing w:after="0" w:line="240" w:lineRule="auto"/>
        <w:rPr>
          <w:rFonts w:ascii="Arial" w:hAnsi="Arial" w:cs="Arial"/>
          <w:color w:val="000000"/>
          <w:kern w:val="0"/>
          <w:sz w:val="24"/>
          <w:szCs w:val="24"/>
        </w:rPr>
      </w:pPr>
    </w:p>
    <w:p w14:paraId="759956AC" w14:textId="0ADE73B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22.5</w:t>
      </w:r>
      <w:r w:rsidR="004B1405">
        <w:rPr>
          <w:rFonts w:ascii="Arial" w:hAnsi="Arial" w:cs="Arial"/>
          <w:color w:val="000000"/>
          <w:kern w:val="0"/>
          <w:sz w:val="24"/>
          <w:szCs w:val="24"/>
        </w:rPr>
        <w:t xml:space="preserve"> </w:t>
      </w:r>
      <w:r>
        <w:rPr>
          <w:rFonts w:ascii="Arial" w:hAnsi="Arial" w:cs="Arial"/>
          <w:color w:val="000000"/>
          <w:kern w:val="0"/>
          <w:sz w:val="24"/>
          <w:szCs w:val="24"/>
        </w:rPr>
        <w:t>The following examples of control measures are given to assist applicants who may need</w:t>
      </w:r>
    </w:p>
    <w:p w14:paraId="69D7AFE6" w14:textId="030A36F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to take account of them in their operating plan, having regard to their particular type of</w:t>
      </w:r>
      <w:r w:rsidR="003A1DEE">
        <w:rPr>
          <w:rFonts w:ascii="Arial" w:hAnsi="Arial" w:cs="Arial"/>
          <w:color w:val="000000"/>
          <w:kern w:val="0"/>
          <w:sz w:val="24"/>
          <w:szCs w:val="24"/>
        </w:rPr>
        <w:t xml:space="preserve"> </w:t>
      </w:r>
      <w:r>
        <w:rPr>
          <w:rFonts w:ascii="Arial" w:hAnsi="Arial" w:cs="Arial"/>
          <w:color w:val="000000"/>
          <w:kern w:val="0"/>
          <w:sz w:val="24"/>
          <w:szCs w:val="24"/>
        </w:rPr>
        <w:t>premises and/or licensable activities:</w:t>
      </w:r>
    </w:p>
    <w:p w14:paraId="1283E8D1" w14:textId="063EB2FE" w:rsidR="00C20933" w:rsidRPr="003A1DEE"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24"/>
          <w:szCs w:val="24"/>
        </w:rPr>
      </w:pPr>
      <w:r w:rsidRPr="003A1DEE">
        <w:rPr>
          <w:rFonts w:ascii="Arial" w:hAnsi="Arial" w:cs="Arial"/>
          <w:color w:val="000000"/>
          <w:kern w:val="0"/>
          <w:sz w:val="24"/>
          <w:szCs w:val="24"/>
        </w:rPr>
        <w:t>effective and responsible management of premises</w:t>
      </w:r>
    </w:p>
    <w:p w14:paraId="698760BB" w14:textId="6710110F" w:rsidR="00C20933" w:rsidRPr="003A1DEE" w:rsidRDefault="00C20933" w:rsidP="00E4301A">
      <w:pPr>
        <w:pStyle w:val="ListParagraph"/>
        <w:numPr>
          <w:ilvl w:val="0"/>
          <w:numId w:val="18"/>
        </w:numPr>
        <w:autoSpaceDE w:val="0"/>
        <w:autoSpaceDN w:val="0"/>
        <w:adjustRightInd w:val="0"/>
        <w:spacing w:after="0" w:line="240" w:lineRule="auto"/>
        <w:rPr>
          <w:rFonts w:ascii="Arial" w:hAnsi="Arial" w:cs="Arial"/>
          <w:color w:val="000000"/>
          <w:kern w:val="0"/>
          <w:sz w:val="24"/>
          <w:szCs w:val="24"/>
        </w:rPr>
      </w:pPr>
      <w:r w:rsidRPr="003A1DEE">
        <w:rPr>
          <w:rFonts w:ascii="Arial" w:hAnsi="Arial" w:cs="Arial"/>
          <w:color w:val="000000"/>
          <w:kern w:val="0"/>
          <w:sz w:val="24"/>
          <w:szCs w:val="24"/>
        </w:rPr>
        <w:t>training and supervision of staff</w:t>
      </w:r>
    </w:p>
    <w:p w14:paraId="7B051588" w14:textId="2BB96479" w:rsidR="00C20933" w:rsidRPr="003A1DEE" w:rsidRDefault="00C20933" w:rsidP="00E4301A">
      <w:pPr>
        <w:pStyle w:val="ListParagraph"/>
        <w:numPr>
          <w:ilvl w:val="0"/>
          <w:numId w:val="19"/>
        </w:numPr>
        <w:autoSpaceDE w:val="0"/>
        <w:autoSpaceDN w:val="0"/>
        <w:adjustRightInd w:val="0"/>
        <w:spacing w:after="0" w:line="240" w:lineRule="auto"/>
        <w:rPr>
          <w:rFonts w:ascii="Arial" w:hAnsi="Arial" w:cs="Arial"/>
          <w:color w:val="000000"/>
          <w:kern w:val="0"/>
          <w:sz w:val="24"/>
          <w:szCs w:val="24"/>
        </w:rPr>
      </w:pPr>
      <w:r w:rsidRPr="003A1DEE">
        <w:rPr>
          <w:rFonts w:ascii="Arial" w:hAnsi="Arial" w:cs="Arial"/>
          <w:color w:val="000000"/>
          <w:kern w:val="0"/>
          <w:sz w:val="24"/>
          <w:szCs w:val="24"/>
        </w:rPr>
        <w:t>adoption of best practice guidance where available, including those relating to</w:t>
      </w:r>
      <w:r w:rsidR="003A1DEE" w:rsidRPr="003A1DEE">
        <w:rPr>
          <w:rFonts w:ascii="Arial" w:hAnsi="Arial" w:cs="Arial"/>
          <w:color w:val="000000"/>
          <w:kern w:val="0"/>
          <w:sz w:val="24"/>
          <w:szCs w:val="24"/>
        </w:rPr>
        <w:t xml:space="preserve"> </w:t>
      </w:r>
      <w:r w:rsidRPr="003A1DEE">
        <w:rPr>
          <w:rFonts w:ascii="Arial" w:hAnsi="Arial" w:cs="Arial"/>
          <w:color w:val="000000"/>
          <w:kern w:val="0"/>
          <w:sz w:val="24"/>
          <w:szCs w:val="24"/>
        </w:rPr>
        <w:t>drinks promotions and safe drinking/units guidance.</w:t>
      </w:r>
    </w:p>
    <w:p w14:paraId="6E67FE23" w14:textId="2730F537" w:rsidR="00C20933" w:rsidRPr="003A1DEE" w:rsidRDefault="00C20933" w:rsidP="00E4301A">
      <w:pPr>
        <w:pStyle w:val="ListParagraph"/>
        <w:numPr>
          <w:ilvl w:val="0"/>
          <w:numId w:val="19"/>
        </w:numPr>
        <w:autoSpaceDE w:val="0"/>
        <w:autoSpaceDN w:val="0"/>
        <w:adjustRightInd w:val="0"/>
        <w:spacing w:after="0" w:line="240" w:lineRule="auto"/>
        <w:rPr>
          <w:rFonts w:ascii="Arial" w:hAnsi="Arial" w:cs="Arial"/>
          <w:color w:val="000000"/>
          <w:kern w:val="0"/>
          <w:sz w:val="24"/>
          <w:szCs w:val="24"/>
        </w:rPr>
      </w:pPr>
      <w:r w:rsidRPr="003A1DEE">
        <w:rPr>
          <w:rFonts w:ascii="Arial" w:hAnsi="Arial" w:cs="Arial"/>
          <w:color w:val="000000"/>
          <w:kern w:val="0"/>
          <w:sz w:val="24"/>
          <w:szCs w:val="24"/>
        </w:rPr>
        <w:t>acceptance of accredited proof of age cards for instance PASS or locally approved</w:t>
      </w:r>
      <w:r w:rsidR="003A1DEE" w:rsidRPr="003A1DEE">
        <w:rPr>
          <w:rFonts w:ascii="Arial" w:hAnsi="Arial" w:cs="Arial"/>
          <w:color w:val="000000"/>
          <w:kern w:val="0"/>
          <w:sz w:val="24"/>
          <w:szCs w:val="24"/>
        </w:rPr>
        <w:t xml:space="preserve"> </w:t>
      </w:r>
      <w:r w:rsidRPr="003A1DEE">
        <w:rPr>
          <w:rFonts w:ascii="Arial" w:hAnsi="Arial" w:cs="Arial"/>
          <w:color w:val="000000"/>
          <w:kern w:val="0"/>
          <w:sz w:val="24"/>
          <w:szCs w:val="24"/>
        </w:rPr>
        <w:t>cards</w:t>
      </w:r>
    </w:p>
    <w:p w14:paraId="21D6F62A" w14:textId="25FF32BA" w:rsidR="00C20933" w:rsidRPr="003A1DEE" w:rsidRDefault="00C20933" w:rsidP="00E4301A">
      <w:pPr>
        <w:pStyle w:val="ListParagraph"/>
        <w:numPr>
          <w:ilvl w:val="0"/>
          <w:numId w:val="19"/>
        </w:numPr>
        <w:autoSpaceDE w:val="0"/>
        <w:autoSpaceDN w:val="0"/>
        <w:adjustRightInd w:val="0"/>
        <w:spacing w:after="0" w:line="240" w:lineRule="auto"/>
        <w:rPr>
          <w:rFonts w:ascii="Arial" w:hAnsi="Arial" w:cs="Arial"/>
          <w:color w:val="000000"/>
          <w:kern w:val="0"/>
          <w:sz w:val="24"/>
          <w:szCs w:val="24"/>
        </w:rPr>
      </w:pPr>
      <w:r w:rsidRPr="003A1DEE">
        <w:rPr>
          <w:rFonts w:ascii="Arial" w:hAnsi="Arial" w:cs="Arial"/>
          <w:color w:val="000000"/>
          <w:kern w:val="0"/>
          <w:sz w:val="24"/>
          <w:szCs w:val="24"/>
        </w:rPr>
        <w:t>provision of effective CCTV in and around the premises, which complies with all</w:t>
      </w:r>
      <w:r w:rsidR="003A1DEE" w:rsidRPr="003A1DEE">
        <w:rPr>
          <w:rFonts w:ascii="Arial" w:hAnsi="Arial" w:cs="Arial"/>
          <w:color w:val="000000"/>
          <w:kern w:val="0"/>
          <w:sz w:val="24"/>
          <w:szCs w:val="24"/>
        </w:rPr>
        <w:t xml:space="preserve"> </w:t>
      </w:r>
      <w:r w:rsidRPr="003A1DEE">
        <w:rPr>
          <w:rFonts w:ascii="Arial" w:hAnsi="Arial" w:cs="Arial"/>
          <w:color w:val="000000"/>
          <w:kern w:val="0"/>
          <w:sz w:val="24"/>
          <w:szCs w:val="24"/>
        </w:rPr>
        <w:t>current legislative provisions and provision of external lighting and other security</w:t>
      </w:r>
      <w:r w:rsidR="003A1DEE" w:rsidRPr="003A1DEE">
        <w:rPr>
          <w:rFonts w:ascii="Arial" w:hAnsi="Arial" w:cs="Arial"/>
          <w:color w:val="000000"/>
          <w:kern w:val="0"/>
          <w:sz w:val="24"/>
          <w:szCs w:val="24"/>
        </w:rPr>
        <w:t xml:space="preserve"> </w:t>
      </w:r>
      <w:r w:rsidRPr="003A1DEE">
        <w:rPr>
          <w:rFonts w:ascii="Arial" w:hAnsi="Arial" w:cs="Arial"/>
          <w:color w:val="000000"/>
          <w:kern w:val="0"/>
          <w:sz w:val="24"/>
          <w:szCs w:val="24"/>
        </w:rPr>
        <w:t>measures</w:t>
      </w:r>
    </w:p>
    <w:p w14:paraId="4EAE748F" w14:textId="720B23DB" w:rsidR="00C20933" w:rsidRPr="003A1DEE" w:rsidRDefault="00C20933" w:rsidP="00E4301A">
      <w:pPr>
        <w:pStyle w:val="ListParagraph"/>
        <w:numPr>
          <w:ilvl w:val="0"/>
          <w:numId w:val="19"/>
        </w:numPr>
        <w:autoSpaceDE w:val="0"/>
        <w:autoSpaceDN w:val="0"/>
        <w:adjustRightInd w:val="0"/>
        <w:spacing w:after="0" w:line="240" w:lineRule="auto"/>
        <w:rPr>
          <w:rFonts w:ascii="Arial" w:hAnsi="Arial" w:cs="Arial"/>
          <w:color w:val="000000"/>
          <w:kern w:val="0"/>
          <w:sz w:val="24"/>
          <w:szCs w:val="24"/>
        </w:rPr>
      </w:pPr>
      <w:r w:rsidRPr="003A1DEE">
        <w:rPr>
          <w:rFonts w:ascii="Arial" w:hAnsi="Arial" w:cs="Arial"/>
          <w:color w:val="000000"/>
          <w:kern w:val="0"/>
          <w:sz w:val="24"/>
          <w:szCs w:val="24"/>
        </w:rPr>
        <w:t>employment of Security Industry Authority licensed door supervisors</w:t>
      </w:r>
    </w:p>
    <w:p w14:paraId="15BA80D9" w14:textId="6911910A" w:rsidR="00C20933" w:rsidRPr="003A1DEE" w:rsidRDefault="00C20933" w:rsidP="00E4301A">
      <w:pPr>
        <w:pStyle w:val="ListParagraph"/>
        <w:numPr>
          <w:ilvl w:val="0"/>
          <w:numId w:val="19"/>
        </w:numPr>
        <w:autoSpaceDE w:val="0"/>
        <w:autoSpaceDN w:val="0"/>
        <w:adjustRightInd w:val="0"/>
        <w:spacing w:after="0" w:line="240" w:lineRule="auto"/>
        <w:rPr>
          <w:rFonts w:ascii="Arial" w:hAnsi="Arial" w:cs="Arial"/>
          <w:color w:val="000000"/>
          <w:kern w:val="0"/>
          <w:sz w:val="24"/>
          <w:szCs w:val="24"/>
        </w:rPr>
      </w:pPr>
      <w:r w:rsidRPr="003A1DEE">
        <w:rPr>
          <w:rFonts w:ascii="Arial" w:hAnsi="Arial" w:cs="Arial"/>
          <w:color w:val="000000"/>
          <w:kern w:val="0"/>
          <w:sz w:val="24"/>
          <w:szCs w:val="24"/>
        </w:rPr>
        <w:t>provision of litterbins outside premises</w:t>
      </w:r>
    </w:p>
    <w:p w14:paraId="2EEDB1B7" w14:textId="2B1CE831" w:rsidR="00C20933" w:rsidRPr="003A1DEE" w:rsidRDefault="00C20933" w:rsidP="00E4301A">
      <w:pPr>
        <w:pStyle w:val="ListParagraph"/>
        <w:numPr>
          <w:ilvl w:val="0"/>
          <w:numId w:val="19"/>
        </w:numPr>
        <w:autoSpaceDE w:val="0"/>
        <w:autoSpaceDN w:val="0"/>
        <w:adjustRightInd w:val="0"/>
        <w:spacing w:after="0" w:line="240" w:lineRule="auto"/>
        <w:rPr>
          <w:rFonts w:ascii="Arial" w:hAnsi="Arial" w:cs="Arial"/>
          <w:color w:val="000000"/>
          <w:kern w:val="0"/>
          <w:sz w:val="24"/>
          <w:szCs w:val="24"/>
        </w:rPr>
      </w:pPr>
      <w:r w:rsidRPr="003A1DEE">
        <w:rPr>
          <w:rFonts w:ascii="Arial" w:hAnsi="Arial" w:cs="Arial"/>
          <w:color w:val="000000"/>
          <w:kern w:val="0"/>
          <w:sz w:val="24"/>
          <w:szCs w:val="24"/>
        </w:rPr>
        <w:t>membership of local pubwatch schemes or similar organisations</w:t>
      </w:r>
    </w:p>
    <w:p w14:paraId="6FC78BC0" w14:textId="2FBE763A" w:rsidR="00C20933" w:rsidRPr="003A1DEE" w:rsidRDefault="00C20933" w:rsidP="00E4301A">
      <w:pPr>
        <w:pStyle w:val="ListParagraph"/>
        <w:numPr>
          <w:ilvl w:val="0"/>
          <w:numId w:val="19"/>
        </w:numPr>
        <w:autoSpaceDE w:val="0"/>
        <w:autoSpaceDN w:val="0"/>
        <w:adjustRightInd w:val="0"/>
        <w:spacing w:after="0" w:line="240" w:lineRule="auto"/>
        <w:rPr>
          <w:rFonts w:ascii="Arial" w:hAnsi="Arial" w:cs="Arial"/>
          <w:color w:val="000000"/>
          <w:kern w:val="0"/>
          <w:sz w:val="24"/>
          <w:szCs w:val="24"/>
        </w:rPr>
      </w:pPr>
      <w:r w:rsidRPr="003A1DEE">
        <w:rPr>
          <w:rFonts w:ascii="Arial" w:hAnsi="Arial" w:cs="Arial"/>
          <w:color w:val="000000"/>
          <w:kern w:val="0"/>
          <w:sz w:val="24"/>
          <w:szCs w:val="24"/>
        </w:rPr>
        <w:t>responsible advertising</w:t>
      </w:r>
    </w:p>
    <w:p w14:paraId="55492F86" w14:textId="08948343" w:rsidR="00C20933" w:rsidRPr="003A1DEE" w:rsidRDefault="00C20933" w:rsidP="00E4301A">
      <w:pPr>
        <w:pStyle w:val="ListParagraph"/>
        <w:numPr>
          <w:ilvl w:val="0"/>
          <w:numId w:val="19"/>
        </w:numPr>
        <w:autoSpaceDE w:val="0"/>
        <w:autoSpaceDN w:val="0"/>
        <w:adjustRightInd w:val="0"/>
        <w:spacing w:after="0" w:line="240" w:lineRule="auto"/>
        <w:rPr>
          <w:rFonts w:ascii="Arial" w:hAnsi="Arial" w:cs="Arial"/>
          <w:color w:val="000000"/>
          <w:kern w:val="0"/>
          <w:sz w:val="24"/>
          <w:szCs w:val="24"/>
        </w:rPr>
      </w:pPr>
      <w:r w:rsidRPr="003A1DEE">
        <w:rPr>
          <w:rFonts w:ascii="Arial" w:hAnsi="Arial" w:cs="Arial"/>
          <w:color w:val="000000"/>
          <w:kern w:val="0"/>
          <w:sz w:val="24"/>
          <w:szCs w:val="24"/>
        </w:rPr>
        <w:t>distribution of promotional leaflets and posters.</w:t>
      </w:r>
    </w:p>
    <w:p w14:paraId="0CE2E4A2" w14:textId="77777777" w:rsidR="003A1DEE" w:rsidRDefault="003A1DEE" w:rsidP="00C20933">
      <w:pPr>
        <w:autoSpaceDE w:val="0"/>
        <w:autoSpaceDN w:val="0"/>
        <w:adjustRightInd w:val="0"/>
        <w:spacing w:after="0" w:line="240" w:lineRule="auto"/>
        <w:rPr>
          <w:rFonts w:ascii="Arial" w:hAnsi="Arial" w:cs="Arial"/>
          <w:color w:val="000000"/>
          <w:kern w:val="0"/>
          <w:sz w:val="24"/>
          <w:szCs w:val="24"/>
        </w:rPr>
      </w:pPr>
    </w:p>
    <w:p w14:paraId="73B0FB5F" w14:textId="4A49D0F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22.6 Close circuit television makes a significant contribution to addressing antisocial behaviour</w:t>
      </w:r>
    </w:p>
    <w:p w14:paraId="403686C1" w14:textId="4079DAF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across the city of Edinburgh. In recent years extensive investment in public space CCTV</w:t>
      </w:r>
      <w:r w:rsidR="003A1DEE">
        <w:rPr>
          <w:rFonts w:ascii="Arial" w:hAnsi="Arial" w:cs="Arial"/>
          <w:color w:val="000000"/>
          <w:kern w:val="0"/>
          <w:sz w:val="24"/>
          <w:szCs w:val="24"/>
        </w:rPr>
        <w:t xml:space="preserve"> </w:t>
      </w:r>
      <w:r>
        <w:rPr>
          <w:rFonts w:ascii="Arial" w:hAnsi="Arial" w:cs="Arial"/>
          <w:color w:val="000000"/>
          <w:kern w:val="0"/>
          <w:sz w:val="24"/>
          <w:szCs w:val="24"/>
        </w:rPr>
        <w:t>across the city has assisted in the identification and prosecution of criminals and provided</w:t>
      </w:r>
      <w:r w:rsidR="003A1DEE">
        <w:rPr>
          <w:rFonts w:ascii="Arial" w:hAnsi="Arial" w:cs="Arial"/>
          <w:color w:val="000000"/>
          <w:kern w:val="0"/>
          <w:sz w:val="24"/>
          <w:szCs w:val="24"/>
        </w:rPr>
        <w:t xml:space="preserve"> </w:t>
      </w:r>
      <w:r>
        <w:rPr>
          <w:rFonts w:ascii="Arial" w:hAnsi="Arial" w:cs="Arial"/>
          <w:color w:val="000000"/>
          <w:kern w:val="0"/>
          <w:sz w:val="24"/>
          <w:szCs w:val="24"/>
        </w:rPr>
        <w:t>reassurance to residents. With an extensive network of cameras, CCTV cameras are a</w:t>
      </w:r>
      <w:r w:rsidR="003A1DEE">
        <w:rPr>
          <w:rFonts w:ascii="Arial" w:hAnsi="Arial" w:cs="Arial"/>
          <w:color w:val="000000"/>
          <w:kern w:val="0"/>
          <w:sz w:val="24"/>
          <w:szCs w:val="24"/>
        </w:rPr>
        <w:t xml:space="preserve"> </w:t>
      </w:r>
      <w:r>
        <w:rPr>
          <w:rFonts w:ascii="ArialMT" w:hAnsi="ArialMT" w:cs="ArialMT"/>
          <w:color w:val="000000"/>
          <w:kern w:val="0"/>
          <w:sz w:val="24"/>
          <w:szCs w:val="24"/>
        </w:rPr>
        <w:t xml:space="preserve">vital part of the City of Edinburgh Council’s strategy to tackle antisocial </w:t>
      </w:r>
      <w:r>
        <w:rPr>
          <w:rFonts w:ascii="Arial" w:hAnsi="Arial" w:cs="Arial"/>
          <w:color w:val="000000"/>
          <w:kern w:val="0"/>
          <w:sz w:val="24"/>
          <w:szCs w:val="24"/>
        </w:rPr>
        <w:t>behaviour as well</w:t>
      </w:r>
      <w:r w:rsidR="003A1DEE">
        <w:rPr>
          <w:rFonts w:ascii="Arial" w:hAnsi="Arial" w:cs="Arial"/>
          <w:color w:val="000000"/>
          <w:kern w:val="0"/>
          <w:sz w:val="24"/>
          <w:szCs w:val="24"/>
        </w:rPr>
        <w:t xml:space="preserve"> </w:t>
      </w:r>
      <w:r>
        <w:rPr>
          <w:rFonts w:ascii="Arial" w:hAnsi="Arial" w:cs="Arial"/>
          <w:color w:val="000000"/>
          <w:kern w:val="0"/>
          <w:sz w:val="24"/>
          <w:szCs w:val="24"/>
        </w:rPr>
        <w:t>as contributing to the development of safer communities. These cameras are designed</w:t>
      </w:r>
      <w:r w:rsidR="003A1DEE">
        <w:rPr>
          <w:rFonts w:ascii="Arial" w:hAnsi="Arial" w:cs="Arial"/>
          <w:color w:val="000000"/>
          <w:kern w:val="0"/>
          <w:sz w:val="24"/>
          <w:szCs w:val="24"/>
        </w:rPr>
        <w:t xml:space="preserve"> </w:t>
      </w:r>
      <w:r>
        <w:rPr>
          <w:rFonts w:ascii="Arial" w:hAnsi="Arial" w:cs="Arial"/>
          <w:color w:val="000000"/>
          <w:kern w:val="0"/>
          <w:sz w:val="24"/>
          <w:szCs w:val="24"/>
        </w:rPr>
        <w:t>both to prevent and to detect anti social behaviour. Where CCTV is installed the Board</w:t>
      </w:r>
      <w:r w:rsidR="003A1DEE">
        <w:rPr>
          <w:rFonts w:ascii="Arial" w:hAnsi="Arial" w:cs="Arial"/>
          <w:color w:val="000000"/>
          <w:kern w:val="0"/>
          <w:sz w:val="24"/>
          <w:szCs w:val="24"/>
        </w:rPr>
        <w:t xml:space="preserve"> </w:t>
      </w:r>
      <w:r>
        <w:rPr>
          <w:rFonts w:ascii="Arial" w:hAnsi="Arial" w:cs="Arial"/>
          <w:color w:val="000000"/>
          <w:kern w:val="0"/>
          <w:sz w:val="24"/>
          <w:szCs w:val="24"/>
        </w:rPr>
        <w:t xml:space="preserve">will expect cameras to be left on for a </w:t>
      </w:r>
      <w:r>
        <w:rPr>
          <w:rFonts w:ascii="Arial" w:hAnsi="Arial" w:cs="Arial"/>
          <w:color w:val="000000"/>
          <w:kern w:val="0"/>
          <w:sz w:val="24"/>
          <w:szCs w:val="24"/>
        </w:rPr>
        <w:lastRenderedPageBreak/>
        <w:t>minimum of thirty minutes after the terminal hour</w:t>
      </w:r>
      <w:r w:rsidR="00960233">
        <w:rPr>
          <w:rFonts w:ascii="Arial" w:hAnsi="Arial" w:cs="Arial"/>
          <w:color w:val="000000"/>
          <w:kern w:val="0"/>
          <w:sz w:val="24"/>
          <w:szCs w:val="24"/>
        </w:rPr>
        <w:t xml:space="preserve"> </w:t>
      </w:r>
      <w:r>
        <w:rPr>
          <w:rFonts w:ascii="Arial" w:hAnsi="Arial" w:cs="Arial"/>
          <w:color w:val="000000"/>
          <w:kern w:val="0"/>
          <w:sz w:val="24"/>
          <w:szCs w:val="24"/>
        </w:rPr>
        <w:t>and that the licensing section of the Council is immediately informed of any fault in the</w:t>
      </w:r>
      <w:r w:rsidR="00960233">
        <w:rPr>
          <w:rFonts w:ascii="Arial" w:hAnsi="Arial" w:cs="Arial"/>
          <w:color w:val="000000"/>
          <w:kern w:val="0"/>
          <w:sz w:val="24"/>
          <w:szCs w:val="24"/>
        </w:rPr>
        <w:t xml:space="preserve"> </w:t>
      </w:r>
      <w:r>
        <w:rPr>
          <w:rFonts w:ascii="Arial" w:hAnsi="Arial" w:cs="Arial"/>
          <w:color w:val="000000"/>
          <w:kern w:val="0"/>
          <w:sz w:val="24"/>
          <w:szCs w:val="24"/>
        </w:rPr>
        <w:t>operation.</w:t>
      </w:r>
    </w:p>
    <w:p w14:paraId="421BEF72" w14:textId="77777777" w:rsidR="000B486E" w:rsidRDefault="000B486E" w:rsidP="00C20933">
      <w:pPr>
        <w:autoSpaceDE w:val="0"/>
        <w:autoSpaceDN w:val="0"/>
        <w:adjustRightInd w:val="0"/>
        <w:spacing w:after="0" w:line="240" w:lineRule="auto"/>
        <w:rPr>
          <w:rFonts w:ascii="Arial" w:hAnsi="Arial" w:cs="Arial"/>
          <w:color w:val="000000"/>
          <w:kern w:val="0"/>
          <w:sz w:val="24"/>
          <w:szCs w:val="24"/>
        </w:rPr>
      </w:pPr>
    </w:p>
    <w:p w14:paraId="5305A18D" w14:textId="1D10DF1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22.7</w:t>
      </w:r>
      <w:r w:rsidR="000B486E">
        <w:rPr>
          <w:rFonts w:ascii="Arial" w:hAnsi="Arial" w:cs="Arial"/>
          <w:color w:val="000000"/>
          <w:kern w:val="0"/>
          <w:sz w:val="24"/>
          <w:szCs w:val="24"/>
        </w:rPr>
        <w:t xml:space="preserve"> </w:t>
      </w:r>
      <w:r>
        <w:rPr>
          <w:rFonts w:ascii="Arial" w:hAnsi="Arial" w:cs="Arial"/>
          <w:color w:val="000000"/>
          <w:kern w:val="0"/>
          <w:sz w:val="24"/>
          <w:szCs w:val="24"/>
        </w:rPr>
        <w:t>The Board is aware of the condition relating to the installation of CCTV in late opening</w:t>
      </w:r>
    </w:p>
    <w:p w14:paraId="05C0EDB4" w14:textId="2E42FFA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premises, which is contained in regulations made by Scottish Ministers. In order to</w:t>
      </w:r>
      <w:r w:rsidR="000B486E">
        <w:rPr>
          <w:rFonts w:ascii="Arial" w:hAnsi="Arial" w:cs="Arial"/>
          <w:color w:val="000000"/>
          <w:kern w:val="0"/>
          <w:sz w:val="24"/>
          <w:szCs w:val="24"/>
        </w:rPr>
        <w:t xml:space="preserve"> </w:t>
      </w:r>
      <w:r>
        <w:rPr>
          <w:rFonts w:ascii="Arial" w:hAnsi="Arial" w:cs="Arial"/>
          <w:color w:val="000000"/>
          <w:kern w:val="0"/>
          <w:sz w:val="24"/>
          <w:szCs w:val="24"/>
        </w:rPr>
        <w:t>ensure the greatest possible degree of protection for the public this Board intends to</w:t>
      </w:r>
      <w:r w:rsidR="000B486E">
        <w:rPr>
          <w:rFonts w:ascii="Arial" w:hAnsi="Arial" w:cs="Arial"/>
          <w:color w:val="000000"/>
          <w:kern w:val="0"/>
          <w:sz w:val="24"/>
          <w:szCs w:val="24"/>
        </w:rPr>
        <w:t xml:space="preserve"> </w:t>
      </w:r>
      <w:r>
        <w:rPr>
          <w:rFonts w:ascii="Arial" w:hAnsi="Arial" w:cs="Arial"/>
          <w:color w:val="000000"/>
          <w:kern w:val="0"/>
          <w:sz w:val="24"/>
          <w:szCs w:val="24"/>
        </w:rPr>
        <w:t>consider conditions which go beyond those published by Scottish Ministers where</w:t>
      </w:r>
      <w:r w:rsidR="000B486E">
        <w:rPr>
          <w:rFonts w:ascii="Arial" w:hAnsi="Arial" w:cs="Arial"/>
          <w:color w:val="000000"/>
          <w:kern w:val="0"/>
          <w:sz w:val="24"/>
          <w:szCs w:val="24"/>
        </w:rPr>
        <w:t xml:space="preserve"> </w:t>
      </w:r>
      <w:r>
        <w:rPr>
          <w:rFonts w:ascii="Arial" w:hAnsi="Arial" w:cs="Arial"/>
          <w:color w:val="000000"/>
          <w:kern w:val="0"/>
          <w:sz w:val="24"/>
          <w:szCs w:val="24"/>
        </w:rPr>
        <w:t>circumstances dictate. In particular the Board will expect to see CCTV installed in and</w:t>
      </w:r>
      <w:r w:rsidR="00955570">
        <w:rPr>
          <w:rFonts w:ascii="Arial" w:hAnsi="Arial" w:cs="Arial"/>
          <w:color w:val="000000"/>
          <w:kern w:val="0"/>
          <w:sz w:val="24"/>
          <w:szCs w:val="24"/>
        </w:rPr>
        <w:t xml:space="preserve"> </w:t>
      </w:r>
      <w:r>
        <w:rPr>
          <w:rFonts w:ascii="Arial" w:hAnsi="Arial" w:cs="Arial"/>
          <w:color w:val="000000"/>
          <w:kern w:val="0"/>
          <w:sz w:val="24"/>
          <w:szCs w:val="24"/>
        </w:rPr>
        <w:t xml:space="preserve">around certain off sales premises. Reference is made to </w:t>
      </w:r>
      <w:r>
        <w:rPr>
          <w:rFonts w:ascii="Arial" w:hAnsi="Arial" w:cs="Arial"/>
          <w:color w:val="0000FF"/>
          <w:kern w:val="0"/>
          <w:sz w:val="24"/>
          <w:szCs w:val="24"/>
        </w:rPr>
        <w:t xml:space="preserve">Chapter 12 </w:t>
      </w:r>
      <w:r>
        <w:rPr>
          <w:rFonts w:ascii="Arial" w:hAnsi="Arial" w:cs="Arial"/>
          <w:color w:val="000000"/>
          <w:kern w:val="0"/>
          <w:sz w:val="24"/>
          <w:szCs w:val="24"/>
        </w:rPr>
        <w:t>of this policy in this</w:t>
      </w:r>
      <w:r w:rsidR="00955570">
        <w:rPr>
          <w:rFonts w:ascii="Arial" w:hAnsi="Arial" w:cs="Arial"/>
          <w:color w:val="000000"/>
          <w:kern w:val="0"/>
          <w:sz w:val="24"/>
          <w:szCs w:val="24"/>
        </w:rPr>
        <w:t xml:space="preserve"> </w:t>
      </w:r>
      <w:r>
        <w:rPr>
          <w:rFonts w:ascii="Arial" w:hAnsi="Arial" w:cs="Arial"/>
          <w:color w:val="000000"/>
          <w:kern w:val="0"/>
          <w:sz w:val="24"/>
          <w:szCs w:val="24"/>
        </w:rPr>
        <w:t>connection.</w:t>
      </w:r>
    </w:p>
    <w:p w14:paraId="12EE25F2" w14:textId="77777777" w:rsidR="00955570" w:rsidRDefault="00955570" w:rsidP="00C20933">
      <w:pPr>
        <w:autoSpaceDE w:val="0"/>
        <w:autoSpaceDN w:val="0"/>
        <w:adjustRightInd w:val="0"/>
        <w:spacing w:after="0" w:line="240" w:lineRule="auto"/>
        <w:rPr>
          <w:rFonts w:ascii="Arial" w:hAnsi="Arial" w:cs="Arial"/>
          <w:color w:val="000000"/>
          <w:kern w:val="0"/>
          <w:sz w:val="24"/>
          <w:szCs w:val="24"/>
        </w:rPr>
      </w:pPr>
    </w:p>
    <w:p w14:paraId="213F7695" w14:textId="7CDDB29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22.8</w:t>
      </w:r>
      <w:r w:rsidR="00955570">
        <w:rPr>
          <w:rFonts w:ascii="Arial" w:hAnsi="Arial" w:cs="Arial"/>
          <w:color w:val="000000"/>
          <w:kern w:val="0"/>
          <w:sz w:val="24"/>
          <w:szCs w:val="24"/>
        </w:rPr>
        <w:t xml:space="preserve"> </w:t>
      </w:r>
      <w:r>
        <w:rPr>
          <w:rFonts w:ascii="Arial" w:hAnsi="Arial" w:cs="Arial"/>
          <w:color w:val="000000"/>
          <w:kern w:val="0"/>
          <w:sz w:val="24"/>
          <w:szCs w:val="24"/>
        </w:rPr>
        <w:t>In 2006 the Council made byelaws prohibiting the consumption of alcohol in designated</w:t>
      </w:r>
    </w:p>
    <w:p w14:paraId="2CAA9103" w14:textId="4E4AA58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public places. These were adopted as part of the overall strategy to make safe all the</w:t>
      </w:r>
      <w:r w:rsidR="00955570">
        <w:rPr>
          <w:rFonts w:ascii="Arial" w:hAnsi="Arial" w:cs="Arial"/>
          <w:color w:val="000000"/>
          <w:kern w:val="0"/>
          <w:sz w:val="24"/>
          <w:szCs w:val="24"/>
        </w:rPr>
        <w:t xml:space="preserve"> </w:t>
      </w:r>
      <w:r>
        <w:rPr>
          <w:rFonts w:ascii="Arial" w:hAnsi="Arial" w:cs="Arial"/>
          <w:color w:val="000000"/>
          <w:kern w:val="0"/>
          <w:sz w:val="24"/>
          <w:szCs w:val="24"/>
        </w:rPr>
        <w:t xml:space="preserve">public areas within the city. The text of the byelaws is available on the </w:t>
      </w:r>
      <w:r>
        <w:rPr>
          <w:rFonts w:ascii="ArialMT" w:hAnsi="ArialMT" w:cs="ArialMT"/>
          <w:color w:val="000000"/>
          <w:kern w:val="0"/>
          <w:sz w:val="24"/>
          <w:szCs w:val="24"/>
        </w:rPr>
        <w:t xml:space="preserve">Council’s </w:t>
      </w:r>
      <w:r>
        <w:rPr>
          <w:rFonts w:ascii="Arial" w:hAnsi="Arial" w:cs="Arial"/>
          <w:color w:val="0000FF"/>
          <w:kern w:val="0"/>
          <w:sz w:val="24"/>
          <w:szCs w:val="24"/>
        </w:rPr>
        <w:t>website</w:t>
      </w:r>
      <w:r>
        <w:rPr>
          <w:rFonts w:ascii="Arial" w:hAnsi="Arial" w:cs="Arial"/>
          <w:color w:val="000000"/>
          <w:kern w:val="0"/>
          <w:sz w:val="24"/>
          <w:szCs w:val="24"/>
        </w:rPr>
        <w:t>.</w:t>
      </w:r>
    </w:p>
    <w:p w14:paraId="397932E1" w14:textId="77777777" w:rsidR="00955570" w:rsidRDefault="00955570" w:rsidP="00C20933">
      <w:pPr>
        <w:autoSpaceDE w:val="0"/>
        <w:autoSpaceDN w:val="0"/>
        <w:adjustRightInd w:val="0"/>
        <w:spacing w:after="0" w:line="240" w:lineRule="auto"/>
        <w:rPr>
          <w:rFonts w:ascii="Arial" w:hAnsi="Arial" w:cs="Arial"/>
          <w:color w:val="000000"/>
          <w:kern w:val="0"/>
          <w:sz w:val="24"/>
          <w:szCs w:val="24"/>
        </w:rPr>
      </w:pPr>
    </w:p>
    <w:p w14:paraId="4B2D5F61" w14:textId="77777777" w:rsidR="00955570" w:rsidRDefault="00955570" w:rsidP="00C20933">
      <w:pPr>
        <w:autoSpaceDE w:val="0"/>
        <w:autoSpaceDN w:val="0"/>
        <w:adjustRightInd w:val="0"/>
        <w:spacing w:after="0" w:line="240" w:lineRule="auto"/>
        <w:rPr>
          <w:rFonts w:ascii="Arial" w:hAnsi="Arial" w:cs="Arial"/>
          <w:color w:val="000000"/>
          <w:kern w:val="0"/>
          <w:sz w:val="24"/>
          <w:szCs w:val="24"/>
        </w:rPr>
      </w:pPr>
    </w:p>
    <w:p w14:paraId="2689E567" w14:textId="79A1B1C2"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4767608E" w14:textId="77777777" w:rsidR="00955570" w:rsidRDefault="00955570">
      <w:pPr>
        <w:rPr>
          <w:rFonts w:ascii="Arial" w:hAnsi="Arial" w:cs="Arial"/>
          <w:color w:val="000000"/>
          <w:kern w:val="0"/>
          <w:sz w:val="40"/>
          <w:szCs w:val="40"/>
        </w:rPr>
      </w:pPr>
      <w:r>
        <w:rPr>
          <w:rFonts w:ascii="Arial" w:hAnsi="Arial" w:cs="Arial"/>
          <w:color w:val="000000"/>
          <w:kern w:val="0"/>
          <w:sz w:val="40"/>
          <w:szCs w:val="40"/>
        </w:rPr>
        <w:br w:type="page"/>
      </w:r>
    </w:p>
    <w:p w14:paraId="0CE328B4" w14:textId="264F3314"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23 SECURING PUBLIC SAFETY</w:t>
      </w:r>
    </w:p>
    <w:p w14:paraId="08BE6C6C" w14:textId="77777777" w:rsidR="00955570" w:rsidRDefault="00955570" w:rsidP="00C20933">
      <w:pPr>
        <w:autoSpaceDE w:val="0"/>
        <w:autoSpaceDN w:val="0"/>
        <w:adjustRightInd w:val="0"/>
        <w:spacing w:after="0" w:line="240" w:lineRule="auto"/>
        <w:rPr>
          <w:rFonts w:ascii="Arial" w:hAnsi="Arial" w:cs="Arial"/>
          <w:color w:val="000000"/>
          <w:kern w:val="0"/>
          <w:sz w:val="24"/>
          <w:szCs w:val="24"/>
        </w:rPr>
      </w:pPr>
    </w:p>
    <w:p w14:paraId="573A4CAD" w14:textId="3FD154A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23.1 The Board is committed to ensuring that the safety of any person visiting or working</w:t>
      </w:r>
      <w:r w:rsidR="00955570">
        <w:rPr>
          <w:rFonts w:ascii="Arial" w:hAnsi="Arial" w:cs="Arial"/>
          <w:color w:val="000000"/>
          <w:kern w:val="0"/>
          <w:sz w:val="24"/>
          <w:szCs w:val="24"/>
        </w:rPr>
        <w:t xml:space="preserve"> </w:t>
      </w:r>
      <w:r>
        <w:rPr>
          <w:rFonts w:ascii="Arial" w:hAnsi="Arial" w:cs="Arial"/>
          <w:color w:val="000000"/>
          <w:kern w:val="0"/>
          <w:sz w:val="24"/>
          <w:szCs w:val="24"/>
        </w:rPr>
        <w:t>in licensed premises is not compromised. To this end, applicants will be expected to</w:t>
      </w:r>
      <w:r w:rsidR="00955570">
        <w:rPr>
          <w:rFonts w:ascii="Arial" w:hAnsi="Arial" w:cs="Arial"/>
          <w:color w:val="000000"/>
          <w:kern w:val="0"/>
          <w:sz w:val="24"/>
          <w:szCs w:val="24"/>
        </w:rPr>
        <w:t xml:space="preserve"> </w:t>
      </w:r>
      <w:r>
        <w:rPr>
          <w:rFonts w:ascii="Arial" w:hAnsi="Arial" w:cs="Arial"/>
          <w:color w:val="000000"/>
          <w:kern w:val="0"/>
          <w:sz w:val="24"/>
          <w:szCs w:val="24"/>
        </w:rPr>
        <w:t>demonstrate in their operating plan that suitable and sufficient measures have been</w:t>
      </w:r>
      <w:r w:rsidR="00955570">
        <w:rPr>
          <w:rFonts w:ascii="Arial" w:hAnsi="Arial" w:cs="Arial"/>
          <w:color w:val="000000"/>
          <w:kern w:val="0"/>
          <w:sz w:val="24"/>
          <w:szCs w:val="24"/>
        </w:rPr>
        <w:t xml:space="preserve"> </w:t>
      </w:r>
      <w:r>
        <w:rPr>
          <w:rFonts w:ascii="Arial" w:hAnsi="Arial" w:cs="Arial"/>
          <w:color w:val="000000"/>
          <w:kern w:val="0"/>
          <w:sz w:val="24"/>
          <w:szCs w:val="24"/>
        </w:rPr>
        <w:t>identified and will be implemented and maintained to ensure public safety, relevant to</w:t>
      </w:r>
      <w:r w:rsidR="00955570">
        <w:rPr>
          <w:rFonts w:ascii="Arial" w:hAnsi="Arial" w:cs="Arial"/>
          <w:color w:val="000000"/>
          <w:kern w:val="0"/>
          <w:sz w:val="24"/>
          <w:szCs w:val="24"/>
        </w:rPr>
        <w:t xml:space="preserve"> </w:t>
      </w:r>
      <w:r>
        <w:rPr>
          <w:rFonts w:ascii="Arial" w:hAnsi="Arial" w:cs="Arial"/>
          <w:color w:val="000000"/>
          <w:kern w:val="0"/>
          <w:sz w:val="24"/>
          <w:szCs w:val="24"/>
        </w:rPr>
        <w:t>the individual style and characteristics of their premises and the licensable activities</w:t>
      </w:r>
      <w:r w:rsidR="00955570">
        <w:rPr>
          <w:rFonts w:ascii="Arial" w:hAnsi="Arial" w:cs="Arial"/>
          <w:color w:val="000000"/>
          <w:kern w:val="0"/>
          <w:sz w:val="24"/>
          <w:szCs w:val="24"/>
        </w:rPr>
        <w:t xml:space="preserve"> </w:t>
      </w:r>
      <w:r>
        <w:rPr>
          <w:rFonts w:ascii="Arial" w:hAnsi="Arial" w:cs="Arial"/>
          <w:color w:val="000000"/>
          <w:kern w:val="0"/>
          <w:sz w:val="24"/>
          <w:szCs w:val="24"/>
        </w:rPr>
        <w:t>for which the licence is being sought.</w:t>
      </w:r>
      <w:r w:rsidR="00955570">
        <w:rPr>
          <w:rFonts w:ascii="Arial" w:hAnsi="Arial" w:cs="Arial"/>
          <w:color w:val="000000"/>
          <w:kern w:val="0"/>
          <w:sz w:val="24"/>
          <w:szCs w:val="24"/>
        </w:rPr>
        <w:t xml:space="preserve"> </w:t>
      </w:r>
    </w:p>
    <w:p w14:paraId="5BDA3E28" w14:textId="77777777" w:rsidR="00955570" w:rsidRDefault="00955570" w:rsidP="00C20933">
      <w:pPr>
        <w:autoSpaceDE w:val="0"/>
        <w:autoSpaceDN w:val="0"/>
        <w:adjustRightInd w:val="0"/>
        <w:spacing w:after="0" w:line="240" w:lineRule="auto"/>
        <w:rPr>
          <w:rFonts w:ascii="Arial" w:hAnsi="Arial" w:cs="Arial"/>
          <w:color w:val="000000"/>
          <w:kern w:val="0"/>
          <w:sz w:val="24"/>
          <w:szCs w:val="24"/>
        </w:rPr>
      </w:pPr>
    </w:p>
    <w:p w14:paraId="729C7AD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23.2 When addressing the issue of public safety, an applicant must demonstrate that those</w:t>
      </w:r>
    </w:p>
    <w:p w14:paraId="0D5B29DC" w14:textId="789BAB1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factors which impact on standards of public safety have been considered. These</w:t>
      </w:r>
      <w:r w:rsidR="00955570">
        <w:rPr>
          <w:rFonts w:ascii="Arial" w:hAnsi="Arial" w:cs="Arial"/>
          <w:color w:val="000000"/>
          <w:kern w:val="0"/>
          <w:sz w:val="24"/>
          <w:szCs w:val="24"/>
        </w:rPr>
        <w:t xml:space="preserve"> </w:t>
      </w:r>
      <w:r>
        <w:rPr>
          <w:rFonts w:ascii="Arial" w:hAnsi="Arial" w:cs="Arial"/>
          <w:color w:val="000000"/>
          <w:kern w:val="0"/>
          <w:sz w:val="24"/>
          <w:szCs w:val="24"/>
        </w:rPr>
        <w:t>include:</w:t>
      </w:r>
    </w:p>
    <w:p w14:paraId="7D618A66" w14:textId="1C023BB5" w:rsidR="00C20933" w:rsidRPr="00955570" w:rsidRDefault="00C20933" w:rsidP="00E4301A">
      <w:pPr>
        <w:pStyle w:val="ListParagraph"/>
        <w:numPr>
          <w:ilvl w:val="0"/>
          <w:numId w:val="19"/>
        </w:numPr>
        <w:autoSpaceDE w:val="0"/>
        <w:autoSpaceDN w:val="0"/>
        <w:adjustRightInd w:val="0"/>
        <w:spacing w:after="0" w:line="240" w:lineRule="auto"/>
        <w:rPr>
          <w:rFonts w:ascii="Arial" w:hAnsi="Arial" w:cs="Arial"/>
          <w:color w:val="000000"/>
          <w:kern w:val="0"/>
          <w:sz w:val="24"/>
          <w:szCs w:val="24"/>
        </w:rPr>
      </w:pPr>
      <w:r w:rsidRPr="00955570">
        <w:rPr>
          <w:rFonts w:ascii="Arial" w:hAnsi="Arial" w:cs="Arial"/>
          <w:color w:val="000000"/>
          <w:kern w:val="0"/>
          <w:sz w:val="24"/>
          <w:szCs w:val="24"/>
        </w:rPr>
        <w:t>the occupancy capacity of the premises</w:t>
      </w:r>
    </w:p>
    <w:p w14:paraId="46236D1D" w14:textId="01678B9E" w:rsidR="00C20933" w:rsidRPr="00955570" w:rsidRDefault="00C20933" w:rsidP="00E4301A">
      <w:pPr>
        <w:pStyle w:val="ListParagraph"/>
        <w:numPr>
          <w:ilvl w:val="0"/>
          <w:numId w:val="20"/>
        </w:numPr>
        <w:autoSpaceDE w:val="0"/>
        <w:autoSpaceDN w:val="0"/>
        <w:adjustRightInd w:val="0"/>
        <w:spacing w:after="0" w:line="240" w:lineRule="auto"/>
        <w:rPr>
          <w:rFonts w:ascii="Arial" w:hAnsi="Arial" w:cs="Arial"/>
          <w:color w:val="000000"/>
          <w:kern w:val="0"/>
          <w:sz w:val="24"/>
          <w:szCs w:val="24"/>
        </w:rPr>
      </w:pPr>
      <w:r w:rsidRPr="00955570">
        <w:rPr>
          <w:rFonts w:ascii="Arial" w:hAnsi="Arial" w:cs="Arial"/>
          <w:color w:val="000000"/>
          <w:kern w:val="0"/>
          <w:sz w:val="24"/>
          <w:szCs w:val="24"/>
        </w:rPr>
        <w:t>the standard of maintenance of the building having regard to its age and the</w:t>
      </w:r>
      <w:r w:rsidR="00955570" w:rsidRPr="00955570">
        <w:rPr>
          <w:rFonts w:ascii="Arial" w:hAnsi="Arial" w:cs="Arial"/>
          <w:color w:val="000000"/>
          <w:kern w:val="0"/>
          <w:sz w:val="24"/>
          <w:szCs w:val="24"/>
        </w:rPr>
        <w:t xml:space="preserve"> </w:t>
      </w:r>
      <w:r w:rsidRPr="00955570">
        <w:rPr>
          <w:rFonts w:ascii="Arial" w:hAnsi="Arial" w:cs="Arial"/>
          <w:color w:val="000000"/>
          <w:kern w:val="0"/>
          <w:sz w:val="24"/>
          <w:szCs w:val="24"/>
        </w:rPr>
        <w:t>design and layout or the premises, including the means of escape in the event</w:t>
      </w:r>
      <w:r w:rsidR="00955570" w:rsidRPr="00955570">
        <w:rPr>
          <w:rFonts w:ascii="Arial" w:hAnsi="Arial" w:cs="Arial"/>
          <w:color w:val="000000"/>
          <w:kern w:val="0"/>
          <w:sz w:val="24"/>
          <w:szCs w:val="24"/>
        </w:rPr>
        <w:t xml:space="preserve"> </w:t>
      </w:r>
      <w:r w:rsidRPr="00955570">
        <w:rPr>
          <w:rFonts w:ascii="Arial" w:hAnsi="Arial" w:cs="Arial"/>
          <w:color w:val="000000"/>
          <w:kern w:val="0"/>
          <w:sz w:val="24"/>
          <w:szCs w:val="24"/>
        </w:rPr>
        <w:t>of fire</w:t>
      </w:r>
    </w:p>
    <w:p w14:paraId="581DC23B" w14:textId="298CA0A6" w:rsidR="00C20933" w:rsidRPr="00955570" w:rsidRDefault="00C20933" w:rsidP="00E4301A">
      <w:pPr>
        <w:pStyle w:val="ListParagraph"/>
        <w:numPr>
          <w:ilvl w:val="0"/>
          <w:numId w:val="20"/>
        </w:numPr>
        <w:autoSpaceDE w:val="0"/>
        <w:autoSpaceDN w:val="0"/>
        <w:adjustRightInd w:val="0"/>
        <w:spacing w:after="0" w:line="240" w:lineRule="auto"/>
        <w:rPr>
          <w:rFonts w:ascii="Arial" w:hAnsi="Arial" w:cs="Arial"/>
          <w:color w:val="000000"/>
          <w:kern w:val="0"/>
          <w:sz w:val="24"/>
          <w:szCs w:val="24"/>
        </w:rPr>
      </w:pPr>
      <w:r w:rsidRPr="00955570">
        <w:rPr>
          <w:rFonts w:ascii="Arial" w:hAnsi="Arial" w:cs="Arial"/>
          <w:color w:val="000000"/>
          <w:kern w:val="0"/>
          <w:sz w:val="24"/>
          <w:szCs w:val="24"/>
        </w:rPr>
        <w:t>the structural stability of the premises</w:t>
      </w:r>
    </w:p>
    <w:p w14:paraId="1370A497" w14:textId="058AE0F6" w:rsidR="00C20933" w:rsidRPr="00955570" w:rsidRDefault="00C20933" w:rsidP="00E4301A">
      <w:pPr>
        <w:pStyle w:val="ListParagraph"/>
        <w:numPr>
          <w:ilvl w:val="0"/>
          <w:numId w:val="20"/>
        </w:numPr>
        <w:autoSpaceDE w:val="0"/>
        <w:autoSpaceDN w:val="0"/>
        <w:adjustRightInd w:val="0"/>
        <w:spacing w:after="0" w:line="240" w:lineRule="auto"/>
        <w:rPr>
          <w:rFonts w:ascii="Arial" w:hAnsi="Arial" w:cs="Arial"/>
          <w:color w:val="000000"/>
          <w:kern w:val="0"/>
          <w:sz w:val="24"/>
          <w:szCs w:val="24"/>
        </w:rPr>
      </w:pPr>
      <w:r w:rsidRPr="00955570">
        <w:rPr>
          <w:rFonts w:ascii="Arial" w:hAnsi="Arial" w:cs="Arial"/>
          <w:color w:val="000000"/>
          <w:kern w:val="0"/>
          <w:sz w:val="24"/>
          <w:szCs w:val="24"/>
        </w:rPr>
        <w:t>the adequacy of vehicular access to the premises by the fire and rescue</w:t>
      </w:r>
      <w:r w:rsidR="00955570" w:rsidRPr="00955570">
        <w:rPr>
          <w:rFonts w:ascii="Arial" w:hAnsi="Arial" w:cs="Arial"/>
          <w:color w:val="000000"/>
          <w:kern w:val="0"/>
          <w:sz w:val="24"/>
          <w:szCs w:val="24"/>
        </w:rPr>
        <w:t xml:space="preserve"> </w:t>
      </w:r>
      <w:r w:rsidRPr="00955570">
        <w:rPr>
          <w:rFonts w:ascii="Arial" w:hAnsi="Arial" w:cs="Arial"/>
          <w:color w:val="000000"/>
          <w:kern w:val="0"/>
          <w:sz w:val="24"/>
          <w:szCs w:val="24"/>
        </w:rPr>
        <w:t>service</w:t>
      </w:r>
    </w:p>
    <w:p w14:paraId="6366FBBC" w14:textId="599A22CE" w:rsidR="00C20933" w:rsidRPr="00955570" w:rsidRDefault="00C20933" w:rsidP="00E4301A">
      <w:pPr>
        <w:pStyle w:val="ListParagraph"/>
        <w:numPr>
          <w:ilvl w:val="0"/>
          <w:numId w:val="20"/>
        </w:numPr>
        <w:autoSpaceDE w:val="0"/>
        <w:autoSpaceDN w:val="0"/>
        <w:adjustRightInd w:val="0"/>
        <w:spacing w:after="0" w:line="240" w:lineRule="auto"/>
        <w:rPr>
          <w:rFonts w:ascii="Arial" w:hAnsi="Arial" w:cs="Arial"/>
          <w:color w:val="000000"/>
          <w:kern w:val="0"/>
          <w:sz w:val="24"/>
          <w:szCs w:val="24"/>
        </w:rPr>
      </w:pPr>
      <w:r w:rsidRPr="00955570">
        <w:rPr>
          <w:rFonts w:ascii="Arial" w:hAnsi="Arial" w:cs="Arial"/>
          <w:color w:val="000000"/>
          <w:kern w:val="0"/>
          <w:sz w:val="24"/>
          <w:szCs w:val="24"/>
        </w:rPr>
        <w:t>the safety of gas and electrical installations</w:t>
      </w:r>
    </w:p>
    <w:p w14:paraId="7CF651C6" w14:textId="5A085C53" w:rsidR="00C20933" w:rsidRPr="00AE5A37" w:rsidRDefault="00C20933" w:rsidP="00E4301A">
      <w:pPr>
        <w:pStyle w:val="ListParagraph"/>
        <w:numPr>
          <w:ilvl w:val="0"/>
          <w:numId w:val="20"/>
        </w:numPr>
        <w:autoSpaceDE w:val="0"/>
        <w:autoSpaceDN w:val="0"/>
        <w:adjustRightInd w:val="0"/>
        <w:spacing w:after="0" w:line="240" w:lineRule="auto"/>
        <w:rPr>
          <w:rFonts w:ascii="Arial" w:hAnsi="Arial" w:cs="Arial"/>
          <w:color w:val="000000"/>
          <w:kern w:val="0"/>
          <w:sz w:val="24"/>
          <w:szCs w:val="24"/>
        </w:rPr>
      </w:pPr>
      <w:r w:rsidRPr="00AE5A37">
        <w:rPr>
          <w:rFonts w:ascii="Arial" w:hAnsi="Arial" w:cs="Arial"/>
          <w:color w:val="000000"/>
          <w:kern w:val="0"/>
          <w:sz w:val="24"/>
          <w:szCs w:val="24"/>
        </w:rPr>
        <w:t>the nature of the activities to be provided, in particular the sale or supply of</w:t>
      </w:r>
      <w:r w:rsidR="00AE5A37" w:rsidRPr="00AE5A37">
        <w:rPr>
          <w:rFonts w:ascii="Arial" w:hAnsi="Arial" w:cs="Arial"/>
          <w:color w:val="000000"/>
          <w:kern w:val="0"/>
          <w:sz w:val="24"/>
          <w:szCs w:val="24"/>
        </w:rPr>
        <w:t xml:space="preserve"> </w:t>
      </w:r>
      <w:r w:rsidRPr="00AE5A37">
        <w:rPr>
          <w:rFonts w:ascii="Arial" w:hAnsi="Arial" w:cs="Arial"/>
          <w:color w:val="000000"/>
          <w:kern w:val="0"/>
          <w:sz w:val="24"/>
          <w:szCs w:val="24"/>
        </w:rPr>
        <w:t>alcohol and the provision of music and dancing, including whether those</w:t>
      </w:r>
      <w:r w:rsidR="00AE5A37" w:rsidRPr="00AE5A37">
        <w:rPr>
          <w:rFonts w:ascii="Arial" w:hAnsi="Arial" w:cs="Arial"/>
          <w:color w:val="000000"/>
          <w:kern w:val="0"/>
          <w:sz w:val="24"/>
          <w:szCs w:val="24"/>
        </w:rPr>
        <w:t xml:space="preserve"> </w:t>
      </w:r>
      <w:r w:rsidRPr="00AE5A37">
        <w:rPr>
          <w:rFonts w:ascii="Arial" w:hAnsi="Arial" w:cs="Arial"/>
          <w:color w:val="000000"/>
          <w:kern w:val="0"/>
          <w:sz w:val="24"/>
          <w:szCs w:val="24"/>
        </w:rPr>
        <w:t>activities are of a temporary or permanent nature</w:t>
      </w:r>
    </w:p>
    <w:p w14:paraId="3638B47F" w14:textId="1FB39C7A" w:rsidR="00C20933" w:rsidRPr="00AE5A37" w:rsidRDefault="00C20933" w:rsidP="00E4301A">
      <w:pPr>
        <w:pStyle w:val="ListParagraph"/>
        <w:numPr>
          <w:ilvl w:val="0"/>
          <w:numId w:val="20"/>
        </w:numPr>
        <w:autoSpaceDE w:val="0"/>
        <w:autoSpaceDN w:val="0"/>
        <w:adjustRightInd w:val="0"/>
        <w:spacing w:after="0" w:line="240" w:lineRule="auto"/>
        <w:rPr>
          <w:rFonts w:ascii="Arial" w:hAnsi="Arial" w:cs="Arial"/>
          <w:color w:val="000000"/>
          <w:kern w:val="0"/>
          <w:sz w:val="24"/>
          <w:szCs w:val="24"/>
        </w:rPr>
      </w:pPr>
      <w:r w:rsidRPr="00AE5A37">
        <w:rPr>
          <w:rFonts w:ascii="Arial" w:hAnsi="Arial" w:cs="Arial"/>
          <w:color w:val="000000"/>
          <w:kern w:val="0"/>
          <w:sz w:val="24"/>
          <w:szCs w:val="24"/>
        </w:rPr>
        <w:t>the hours of operation differentiating the hours of opening from the hours when</w:t>
      </w:r>
      <w:r w:rsidR="00AE5A37" w:rsidRPr="00AE5A37">
        <w:rPr>
          <w:rFonts w:ascii="Arial" w:hAnsi="Arial" w:cs="Arial"/>
          <w:color w:val="000000"/>
          <w:kern w:val="0"/>
          <w:sz w:val="24"/>
          <w:szCs w:val="24"/>
        </w:rPr>
        <w:t xml:space="preserve"> </w:t>
      </w:r>
      <w:r w:rsidRPr="00AE5A37">
        <w:rPr>
          <w:rFonts w:ascii="Arial" w:hAnsi="Arial" w:cs="Arial"/>
          <w:color w:val="000000"/>
          <w:kern w:val="0"/>
          <w:sz w:val="24"/>
          <w:szCs w:val="24"/>
        </w:rPr>
        <w:t>alcohol is sold, if different</w:t>
      </w:r>
    </w:p>
    <w:p w14:paraId="38712D7A" w14:textId="76AA4B05" w:rsidR="00C20933" w:rsidRPr="00955570" w:rsidRDefault="00C20933" w:rsidP="00E4301A">
      <w:pPr>
        <w:pStyle w:val="ListParagraph"/>
        <w:numPr>
          <w:ilvl w:val="0"/>
          <w:numId w:val="20"/>
        </w:numPr>
        <w:autoSpaceDE w:val="0"/>
        <w:autoSpaceDN w:val="0"/>
        <w:adjustRightInd w:val="0"/>
        <w:spacing w:after="0" w:line="240" w:lineRule="auto"/>
        <w:rPr>
          <w:rFonts w:ascii="Arial" w:hAnsi="Arial" w:cs="Arial"/>
          <w:color w:val="000000"/>
          <w:kern w:val="0"/>
          <w:sz w:val="24"/>
          <w:szCs w:val="24"/>
        </w:rPr>
      </w:pPr>
      <w:r w:rsidRPr="00955570">
        <w:rPr>
          <w:rFonts w:ascii="Arial" w:hAnsi="Arial" w:cs="Arial"/>
          <w:color w:val="000000"/>
          <w:kern w:val="0"/>
          <w:sz w:val="24"/>
          <w:szCs w:val="24"/>
        </w:rPr>
        <w:t>customer profile for instance age, disability</w:t>
      </w:r>
    </w:p>
    <w:p w14:paraId="0302CDEC" w14:textId="3015E308" w:rsidR="00C20933" w:rsidRPr="00AE5A37" w:rsidRDefault="00C20933" w:rsidP="00E4301A">
      <w:pPr>
        <w:pStyle w:val="ListParagraph"/>
        <w:numPr>
          <w:ilvl w:val="0"/>
          <w:numId w:val="20"/>
        </w:numPr>
        <w:autoSpaceDE w:val="0"/>
        <w:autoSpaceDN w:val="0"/>
        <w:adjustRightInd w:val="0"/>
        <w:spacing w:after="0" w:line="240" w:lineRule="auto"/>
        <w:rPr>
          <w:rFonts w:ascii="Arial" w:hAnsi="Arial" w:cs="Arial"/>
          <w:color w:val="000000"/>
          <w:kern w:val="0"/>
          <w:sz w:val="24"/>
          <w:szCs w:val="24"/>
        </w:rPr>
      </w:pPr>
      <w:r w:rsidRPr="00AE5A37">
        <w:rPr>
          <w:rFonts w:ascii="Arial" w:hAnsi="Arial" w:cs="Arial"/>
          <w:color w:val="000000"/>
          <w:kern w:val="0"/>
          <w:sz w:val="24"/>
          <w:szCs w:val="24"/>
        </w:rPr>
        <w:t>the use of special effects such as lasers, pyrotechnics, smoke machines and</w:t>
      </w:r>
      <w:r w:rsidR="00AE5A37" w:rsidRPr="00AE5A37">
        <w:rPr>
          <w:rFonts w:ascii="Arial" w:hAnsi="Arial" w:cs="Arial"/>
          <w:color w:val="000000"/>
          <w:kern w:val="0"/>
          <w:sz w:val="24"/>
          <w:szCs w:val="24"/>
        </w:rPr>
        <w:t xml:space="preserve"> </w:t>
      </w:r>
      <w:r w:rsidRPr="00AE5A37">
        <w:rPr>
          <w:rFonts w:ascii="Arial" w:hAnsi="Arial" w:cs="Arial"/>
          <w:color w:val="000000"/>
          <w:kern w:val="0"/>
          <w:sz w:val="24"/>
          <w:szCs w:val="24"/>
        </w:rPr>
        <w:t>foam machines</w:t>
      </w:r>
    </w:p>
    <w:p w14:paraId="4925E6D6" w14:textId="77777777" w:rsidR="00AE5A37" w:rsidRDefault="00AE5A37" w:rsidP="00C20933">
      <w:pPr>
        <w:autoSpaceDE w:val="0"/>
        <w:autoSpaceDN w:val="0"/>
        <w:adjustRightInd w:val="0"/>
        <w:spacing w:after="0" w:line="240" w:lineRule="auto"/>
        <w:rPr>
          <w:rFonts w:ascii="Arial" w:hAnsi="Arial" w:cs="Arial"/>
          <w:color w:val="000000"/>
          <w:kern w:val="0"/>
          <w:sz w:val="24"/>
          <w:szCs w:val="24"/>
        </w:rPr>
      </w:pPr>
    </w:p>
    <w:p w14:paraId="5CE9F60C" w14:textId="024A31E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23.3 The following examples of control measures are given to assist applicants who may</w:t>
      </w:r>
      <w:r w:rsidR="00AE5A37">
        <w:rPr>
          <w:rFonts w:ascii="Arial" w:hAnsi="Arial" w:cs="Arial"/>
          <w:color w:val="000000"/>
          <w:kern w:val="0"/>
          <w:sz w:val="24"/>
          <w:szCs w:val="24"/>
        </w:rPr>
        <w:t xml:space="preserve"> </w:t>
      </w:r>
      <w:r>
        <w:rPr>
          <w:rFonts w:ascii="Arial" w:hAnsi="Arial" w:cs="Arial"/>
          <w:color w:val="000000"/>
          <w:kern w:val="0"/>
          <w:sz w:val="24"/>
          <w:szCs w:val="24"/>
        </w:rPr>
        <w:t>need to take account of them in their operating plan, having regard to their particular</w:t>
      </w:r>
      <w:r w:rsidR="00AE5A37">
        <w:rPr>
          <w:rFonts w:ascii="Arial" w:hAnsi="Arial" w:cs="Arial"/>
          <w:color w:val="000000"/>
          <w:kern w:val="0"/>
          <w:sz w:val="24"/>
          <w:szCs w:val="24"/>
        </w:rPr>
        <w:t xml:space="preserve"> </w:t>
      </w:r>
      <w:r>
        <w:rPr>
          <w:rFonts w:ascii="Arial" w:hAnsi="Arial" w:cs="Arial"/>
          <w:color w:val="000000"/>
          <w:kern w:val="0"/>
          <w:sz w:val="24"/>
          <w:szCs w:val="24"/>
        </w:rPr>
        <w:t>type of premises and/or activities:</w:t>
      </w:r>
    </w:p>
    <w:p w14:paraId="5443EB3C" w14:textId="05BA78D9" w:rsidR="00C20933" w:rsidRPr="00AE5A37" w:rsidRDefault="00C20933" w:rsidP="00E4301A">
      <w:pPr>
        <w:pStyle w:val="ListParagraph"/>
        <w:numPr>
          <w:ilvl w:val="0"/>
          <w:numId w:val="21"/>
        </w:numPr>
        <w:autoSpaceDE w:val="0"/>
        <w:autoSpaceDN w:val="0"/>
        <w:adjustRightInd w:val="0"/>
        <w:spacing w:after="0" w:line="240" w:lineRule="auto"/>
        <w:rPr>
          <w:rFonts w:ascii="Arial" w:hAnsi="Arial" w:cs="Arial"/>
          <w:color w:val="000000"/>
          <w:kern w:val="0"/>
          <w:sz w:val="24"/>
          <w:szCs w:val="24"/>
        </w:rPr>
      </w:pPr>
      <w:r w:rsidRPr="00AE5A37">
        <w:rPr>
          <w:rFonts w:ascii="Arial" w:hAnsi="Arial" w:cs="Arial"/>
          <w:color w:val="000000"/>
          <w:kern w:val="0"/>
          <w:sz w:val="24"/>
          <w:szCs w:val="24"/>
        </w:rPr>
        <w:t>suitable and sufficient risk assessments, including compliance with the</w:t>
      </w:r>
      <w:r w:rsidR="00AE5A37" w:rsidRPr="00AE5A37">
        <w:rPr>
          <w:rFonts w:ascii="Arial" w:hAnsi="Arial" w:cs="Arial"/>
          <w:color w:val="000000"/>
          <w:kern w:val="0"/>
          <w:sz w:val="24"/>
          <w:szCs w:val="24"/>
        </w:rPr>
        <w:t xml:space="preserve"> </w:t>
      </w:r>
      <w:r w:rsidRPr="00AE5A37">
        <w:rPr>
          <w:rFonts w:ascii="Arial" w:hAnsi="Arial" w:cs="Arial"/>
          <w:color w:val="000000"/>
          <w:kern w:val="0"/>
          <w:sz w:val="24"/>
          <w:szCs w:val="24"/>
        </w:rPr>
        <w:t>requirements of the Fire (Scotland) Act 2005</w:t>
      </w:r>
    </w:p>
    <w:p w14:paraId="18428663" w14:textId="3D7793E3" w:rsidR="00C20933" w:rsidRPr="00AE5A37" w:rsidRDefault="00C20933" w:rsidP="00E4301A">
      <w:pPr>
        <w:pStyle w:val="ListParagraph"/>
        <w:numPr>
          <w:ilvl w:val="0"/>
          <w:numId w:val="21"/>
        </w:numPr>
        <w:autoSpaceDE w:val="0"/>
        <w:autoSpaceDN w:val="0"/>
        <w:adjustRightInd w:val="0"/>
        <w:spacing w:after="0" w:line="240" w:lineRule="auto"/>
        <w:rPr>
          <w:rFonts w:ascii="Arial" w:hAnsi="Arial" w:cs="Arial"/>
          <w:color w:val="000000"/>
          <w:kern w:val="0"/>
          <w:sz w:val="24"/>
          <w:szCs w:val="24"/>
        </w:rPr>
      </w:pPr>
      <w:r w:rsidRPr="00AE5A37">
        <w:rPr>
          <w:rFonts w:ascii="Arial" w:hAnsi="Arial" w:cs="Arial"/>
          <w:color w:val="000000"/>
          <w:kern w:val="0"/>
          <w:sz w:val="24"/>
          <w:szCs w:val="24"/>
        </w:rPr>
        <w:t>effective and responsible management of premises, including installation of a</w:t>
      </w:r>
      <w:r w:rsidR="00AE5A37" w:rsidRPr="00AE5A37">
        <w:rPr>
          <w:rFonts w:ascii="Arial" w:hAnsi="Arial" w:cs="Arial"/>
          <w:color w:val="000000"/>
          <w:kern w:val="0"/>
          <w:sz w:val="24"/>
          <w:szCs w:val="24"/>
        </w:rPr>
        <w:t xml:space="preserve"> </w:t>
      </w:r>
      <w:r w:rsidRPr="00AE5A37">
        <w:rPr>
          <w:rFonts w:ascii="Arial" w:hAnsi="Arial" w:cs="Arial"/>
          <w:color w:val="000000"/>
          <w:kern w:val="0"/>
          <w:sz w:val="24"/>
          <w:szCs w:val="24"/>
        </w:rPr>
        <w:t>CCTV system which complies with current legislative requirements in and around</w:t>
      </w:r>
      <w:r w:rsidR="00AE5A37" w:rsidRPr="00AE5A37">
        <w:rPr>
          <w:rFonts w:ascii="Arial" w:hAnsi="Arial" w:cs="Arial"/>
          <w:color w:val="000000"/>
          <w:kern w:val="0"/>
          <w:sz w:val="24"/>
          <w:szCs w:val="24"/>
        </w:rPr>
        <w:t xml:space="preserve"> </w:t>
      </w:r>
      <w:r w:rsidRPr="00AE5A37">
        <w:rPr>
          <w:rFonts w:ascii="Arial" w:hAnsi="Arial" w:cs="Arial"/>
          <w:color w:val="000000"/>
          <w:kern w:val="0"/>
          <w:sz w:val="24"/>
          <w:szCs w:val="24"/>
        </w:rPr>
        <w:t>premises</w:t>
      </w:r>
    </w:p>
    <w:p w14:paraId="2D3EDFFE" w14:textId="79EA2C9C" w:rsidR="00C20933" w:rsidRPr="00AE5A37" w:rsidRDefault="00C20933" w:rsidP="00E4301A">
      <w:pPr>
        <w:pStyle w:val="ListParagraph"/>
        <w:numPr>
          <w:ilvl w:val="0"/>
          <w:numId w:val="21"/>
        </w:numPr>
        <w:autoSpaceDE w:val="0"/>
        <w:autoSpaceDN w:val="0"/>
        <w:adjustRightInd w:val="0"/>
        <w:spacing w:after="0" w:line="240" w:lineRule="auto"/>
        <w:rPr>
          <w:rFonts w:ascii="Arial" w:hAnsi="Arial" w:cs="Arial"/>
          <w:color w:val="000000"/>
          <w:kern w:val="0"/>
          <w:sz w:val="24"/>
          <w:szCs w:val="24"/>
        </w:rPr>
      </w:pPr>
      <w:r w:rsidRPr="00AE5A37">
        <w:rPr>
          <w:rFonts w:ascii="Arial" w:hAnsi="Arial" w:cs="Arial"/>
          <w:color w:val="000000"/>
          <w:kern w:val="0"/>
          <w:sz w:val="24"/>
          <w:szCs w:val="24"/>
        </w:rPr>
        <w:t>provision of a sufficient number of people employed or engaged to secure the</w:t>
      </w:r>
      <w:r w:rsidR="00AE5A37" w:rsidRPr="00AE5A37">
        <w:rPr>
          <w:rFonts w:ascii="Arial" w:hAnsi="Arial" w:cs="Arial"/>
          <w:color w:val="000000"/>
          <w:kern w:val="0"/>
          <w:sz w:val="24"/>
          <w:szCs w:val="24"/>
        </w:rPr>
        <w:t xml:space="preserve"> </w:t>
      </w:r>
      <w:r w:rsidRPr="00AE5A37">
        <w:rPr>
          <w:rFonts w:ascii="Arial" w:hAnsi="Arial" w:cs="Arial"/>
          <w:color w:val="000000"/>
          <w:kern w:val="0"/>
          <w:sz w:val="24"/>
          <w:szCs w:val="24"/>
        </w:rPr>
        <w:t>safety of the premises and patrons</w:t>
      </w:r>
    </w:p>
    <w:p w14:paraId="5A9D421D" w14:textId="6A976E30" w:rsidR="00C20933" w:rsidRPr="00AE5A37" w:rsidRDefault="00C20933" w:rsidP="00E4301A">
      <w:pPr>
        <w:pStyle w:val="ListParagraph"/>
        <w:numPr>
          <w:ilvl w:val="0"/>
          <w:numId w:val="21"/>
        </w:numPr>
        <w:autoSpaceDE w:val="0"/>
        <w:autoSpaceDN w:val="0"/>
        <w:adjustRightInd w:val="0"/>
        <w:spacing w:after="0" w:line="240" w:lineRule="auto"/>
        <w:rPr>
          <w:rFonts w:ascii="Arial" w:hAnsi="Arial" w:cs="Arial"/>
          <w:color w:val="000000"/>
          <w:kern w:val="0"/>
          <w:sz w:val="24"/>
          <w:szCs w:val="24"/>
        </w:rPr>
      </w:pPr>
      <w:r w:rsidRPr="00AE5A37">
        <w:rPr>
          <w:rFonts w:ascii="Arial" w:hAnsi="Arial" w:cs="Arial"/>
          <w:color w:val="000000"/>
          <w:kern w:val="0"/>
          <w:sz w:val="24"/>
          <w:szCs w:val="24"/>
        </w:rPr>
        <w:t>appropriate instruction, training and supervision of those employed or engaged to</w:t>
      </w:r>
      <w:r w:rsidR="00AE5A37" w:rsidRPr="00AE5A37">
        <w:rPr>
          <w:rFonts w:ascii="Arial" w:hAnsi="Arial" w:cs="Arial"/>
          <w:color w:val="000000"/>
          <w:kern w:val="0"/>
          <w:sz w:val="24"/>
          <w:szCs w:val="24"/>
        </w:rPr>
        <w:t xml:space="preserve"> </w:t>
      </w:r>
      <w:r w:rsidRPr="00AE5A37">
        <w:rPr>
          <w:rFonts w:ascii="Arial" w:hAnsi="Arial" w:cs="Arial"/>
          <w:color w:val="000000"/>
          <w:kern w:val="0"/>
          <w:sz w:val="24"/>
          <w:szCs w:val="24"/>
        </w:rPr>
        <w:t>secure the safety of the premises and patrons</w:t>
      </w:r>
    </w:p>
    <w:p w14:paraId="5DFE45C6" w14:textId="1B5B6E89" w:rsidR="00C20933" w:rsidRPr="00AE5A37" w:rsidRDefault="00C20933" w:rsidP="00E4301A">
      <w:pPr>
        <w:pStyle w:val="ListParagraph"/>
        <w:numPr>
          <w:ilvl w:val="0"/>
          <w:numId w:val="21"/>
        </w:numPr>
        <w:autoSpaceDE w:val="0"/>
        <w:autoSpaceDN w:val="0"/>
        <w:adjustRightInd w:val="0"/>
        <w:spacing w:after="0" w:line="240" w:lineRule="auto"/>
        <w:rPr>
          <w:rFonts w:ascii="Arial" w:hAnsi="Arial" w:cs="Arial"/>
          <w:color w:val="000000"/>
          <w:kern w:val="0"/>
          <w:sz w:val="24"/>
          <w:szCs w:val="24"/>
        </w:rPr>
      </w:pPr>
      <w:r w:rsidRPr="00AE5A37">
        <w:rPr>
          <w:rFonts w:ascii="Arial" w:hAnsi="Arial" w:cs="Arial"/>
          <w:color w:val="000000"/>
          <w:kern w:val="0"/>
          <w:sz w:val="24"/>
          <w:szCs w:val="24"/>
        </w:rPr>
        <w:t>adoption of best practice guidance</w:t>
      </w:r>
    </w:p>
    <w:p w14:paraId="7EC7A4B4" w14:textId="15921F8E" w:rsidR="00C20933" w:rsidRPr="00AE5A37" w:rsidRDefault="00C20933" w:rsidP="00E4301A">
      <w:pPr>
        <w:pStyle w:val="ListParagraph"/>
        <w:numPr>
          <w:ilvl w:val="0"/>
          <w:numId w:val="21"/>
        </w:numPr>
        <w:autoSpaceDE w:val="0"/>
        <w:autoSpaceDN w:val="0"/>
        <w:adjustRightInd w:val="0"/>
        <w:spacing w:after="0" w:line="240" w:lineRule="auto"/>
        <w:rPr>
          <w:rFonts w:ascii="Arial" w:hAnsi="Arial" w:cs="Arial"/>
          <w:color w:val="000000"/>
          <w:kern w:val="0"/>
          <w:sz w:val="24"/>
          <w:szCs w:val="24"/>
        </w:rPr>
      </w:pPr>
      <w:r w:rsidRPr="00AE5A37">
        <w:rPr>
          <w:rFonts w:ascii="Arial" w:hAnsi="Arial" w:cs="Arial"/>
          <w:color w:val="000000"/>
          <w:kern w:val="0"/>
          <w:sz w:val="24"/>
          <w:szCs w:val="24"/>
        </w:rPr>
        <w:t>implementation of crowd management measures</w:t>
      </w:r>
    </w:p>
    <w:p w14:paraId="2FFD4E37" w14:textId="233F8A2B" w:rsidR="00C20933" w:rsidRPr="00AE5A37" w:rsidRDefault="00C20933" w:rsidP="00E4301A">
      <w:pPr>
        <w:pStyle w:val="ListParagraph"/>
        <w:numPr>
          <w:ilvl w:val="0"/>
          <w:numId w:val="21"/>
        </w:numPr>
        <w:autoSpaceDE w:val="0"/>
        <w:autoSpaceDN w:val="0"/>
        <w:adjustRightInd w:val="0"/>
        <w:spacing w:after="0" w:line="240" w:lineRule="auto"/>
        <w:rPr>
          <w:rFonts w:ascii="Arial" w:hAnsi="Arial" w:cs="Arial"/>
          <w:color w:val="000000"/>
          <w:kern w:val="0"/>
          <w:sz w:val="24"/>
          <w:szCs w:val="24"/>
        </w:rPr>
      </w:pPr>
      <w:r w:rsidRPr="00AE5A37">
        <w:rPr>
          <w:rFonts w:ascii="Arial" w:hAnsi="Arial" w:cs="Arial"/>
          <w:color w:val="000000"/>
          <w:kern w:val="0"/>
          <w:sz w:val="24"/>
          <w:szCs w:val="24"/>
        </w:rPr>
        <w:t>proof of regular testing and certification where appropriate of procedures,</w:t>
      </w:r>
      <w:r w:rsidR="00AE5A37" w:rsidRPr="00AE5A37">
        <w:rPr>
          <w:rFonts w:ascii="Arial" w:hAnsi="Arial" w:cs="Arial"/>
          <w:color w:val="000000"/>
          <w:kern w:val="0"/>
          <w:sz w:val="24"/>
          <w:szCs w:val="24"/>
        </w:rPr>
        <w:t xml:space="preserve"> </w:t>
      </w:r>
      <w:r w:rsidRPr="00AE5A37">
        <w:rPr>
          <w:rFonts w:ascii="Arial" w:hAnsi="Arial" w:cs="Arial"/>
          <w:color w:val="000000"/>
          <w:kern w:val="0"/>
          <w:sz w:val="24"/>
          <w:szCs w:val="24"/>
        </w:rPr>
        <w:t>appliances and safety systems.</w:t>
      </w:r>
    </w:p>
    <w:p w14:paraId="128EA360" w14:textId="77777777" w:rsidR="00567788" w:rsidRDefault="00567788" w:rsidP="00C20933">
      <w:pPr>
        <w:autoSpaceDE w:val="0"/>
        <w:autoSpaceDN w:val="0"/>
        <w:adjustRightInd w:val="0"/>
        <w:spacing w:after="0" w:line="240" w:lineRule="auto"/>
        <w:rPr>
          <w:rFonts w:ascii="Arial" w:hAnsi="Arial" w:cs="Arial"/>
          <w:color w:val="000000"/>
          <w:kern w:val="0"/>
          <w:sz w:val="24"/>
          <w:szCs w:val="24"/>
        </w:rPr>
      </w:pPr>
    </w:p>
    <w:p w14:paraId="23AE5B2A" w14:textId="648662F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23.4 In order to ensure that the objective of securing public safety is addressed the Board</w:t>
      </w:r>
    </w:p>
    <w:p w14:paraId="09C2C4DE" w14:textId="3AEA0DD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will circulate relevant applications for occasional licences and all applications for</w:t>
      </w:r>
      <w:r w:rsidR="00567788">
        <w:rPr>
          <w:rFonts w:ascii="Arial" w:hAnsi="Arial" w:cs="Arial"/>
          <w:color w:val="000000"/>
          <w:kern w:val="0"/>
          <w:sz w:val="24"/>
          <w:szCs w:val="24"/>
        </w:rPr>
        <w:t xml:space="preserve"> </w:t>
      </w:r>
      <w:r>
        <w:rPr>
          <w:rFonts w:ascii="ArialMT" w:hAnsi="ArialMT" w:cs="ArialMT"/>
          <w:color w:val="000000"/>
          <w:kern w:val="0"/>
          <w:sz w:val="24"/>
          <w:szCs w:val="24"/>
        </w:rPr>
        <w:t xml:space="preserve">variations of license to the Council’s </w:t>
      </w:r>
      <w:r>
        <w:rPr>
          <w:rFonts w:ascii="Arial" w:hAnsi="Arial" w:cs="Arial"/>
          <w:color w:val="000000"/>
          <w:kern w:val="0"/>
          <w:sz w:val="24"/>
          <w:szCs w:val="24"/>
        </w:rPr>
        <w:t>department of city development and request</w:t>
      </w:r>
      <w:r w:rsidR="00567788">
        <w:rPr>
          <w:rFonts w:ascii="Arial" w:hAnsi="Arial" w:cs="Arial"/>
          <w:color w:val="000000"/>
          <w:kern w:val="0"/>
          <w:sz w:val="24"/>
          <w:szCs w:val="24"/>
        </w:rPr>
        <w:t xml:space="preserve"> </w:t>
      </w:r>
      <w:r>
        <w:rPr>
          <w:rFonts w:ascii="Arial" w:hAnsi="Arial" w:cs="Arial"/>
          <w:color w:val="000000"/>
          <w:kern w:val="0"/>
          <w:sz w:val="24"/>
          <w:szCs w:val="24"/>
        </w:rPr>
        <w:t>reports highlighting matters which the Board need to take into account in its</w:t>
      </w:r>
      <w:r w:rsidR="00567788">
        <w:rPr>
          <w:rFonts w:ascii="Arial" w:hAnsi="Arial" w:cs="Arial"/>
          <w:color w:val="000000"/>
          <w:kern w:val="0"/>
          <w:sz w:val="24"/>
          <w:szCs w:val="24"/>
        </w:rPr>
        <w:t xml:space="preserve"> </w:t>
      </w:r>
      <w:r>
        <w:rPr>
          <w:rFonts w:ascii="Arial" w:hAnsi="Arial" w:cs="Arial"/>
          <w:color w:val="000000"/>
          <w:kern w:val="0"/>
          <w:sz w:val="24"/>
          <w:szCs w:val="24"/>
        </w:rPr>
        <w:t>consideration of the application.</w:t>
      </w:r>
    </w:p>
    <w:p w14:paraId="6F1F6D4B" w14:textId="77777777" w:rsidR="00567788" w:rsidRDefault="00567788" w:rsidP="00C20933">
      <w:pPr>
        <w:autoSpaceDE w:val="0"/>
        <w:autoSpaceDN w:val="0"/>
        <w:adjustRightInd w:val="0"/>
        <w:spacing w:after="0" w:line="240" w:lineRule="auto"/>
        <w:rPr>
          <w:rFonts w:ascii="Arial" w:hAnsi="Arial" w:cs="Arial"/>
          <w:color w:val="000000"/>
          <w:kern w:val="0"/>
          <w:sz w:val="24"/>
          <w:szCs w:val="24"/>
        </w:rPr>
      </w:pPr>
    </w:p>
    <w:p w14:paraId="53F7AADE" w14:textId="53EBB7C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Police Scotland and NHS Scotland have highlighted the potential use of toughened</w:t>
      </w:r>
      <w:r w:rsidR="00567788">
        <w:rPr>
          <w:rFonts w:ascii="Arial" w:hAnsi="Arial" w:cs="Arial"/>
          <w:color w:val="000000"/>
          <w:kern w:val="0"/>
          <w:sz w:val="24"/>
          <w:szCs w:val="24"/>
        </w:rPr>
        <w:t xml:space="preserve"> </w:t>
      </w:r>
      <w:r>
        <w:rPr>
          <w:rFonts w:ascii="Arial" w:hAnsi="Arial" w:cs="Arial"/>
          <w:color w:val="000000"/>
          <w:kern w:val="0"/>
          <w:sz w:val="24"/>
          <w:szCs w:val="24"/>
        </w:rPr>
        <w:t xml:space="preserve">glass in certain circumstances and in certain premises, as detailed in </w:t>
      </w:r>
      <w:r>
        <w:rPr>
          <w:rFonts w:ascii="Arial" w:hAnsi="Arial" w:cs="Arial"/>
          <w:color w:val="0000FF"/>
          <w:kern w:val="0"/>
          <w:sz w:val="24"/>
          <w:szCs w:val="24"/>
        </w:rPr>
        <w:t xml:space="preserve">Chapter 7 </w:t>
      </w:r>
      <w:r>
        <w:rPr>
          <w:rFonts w:ascii="Arial" w:hAnsi="Arial" w:cs="Arial"/>
          <w:color w:val="000000"/>
          <w:kern w:val="0"/>
          <w:sz w:val="24"/>
          <w:szCs w:val="24"/>
        </w:rPr>
        <w:t>of the</w:t>
      </w:r>
      <w:r w:rsidR="00567788">
        <w:rPr>
          <w:rFonts w:ascii="Arial" w:hAnsi="Arial" w:cs="Arial"/>
          <w:color w:val="000000"/>
          <w:kern w:val="0"/>
          <w:sz w:val="24"/>
          <w:szCs w:val="24"/>
        </w:rPr>
        <w:t xml:space="preserve"> </w:t>
      </w:r>
      <w:r>
        <w:rPr>
          <w:rFonts w:ascii="Arial" w:hAnsi="Arial" w:cs="Arial"/>
          <w:color w:val="000000"/>
          <w:kern w:val="0"/>
          <w:sz w:val="24"/>
          <w:szCs w:val="24"/>
        </w:rPr>
        <w:t>policy, connected particularly with promotion of the securing public safety and</w:t>
      </w:r>
      <w:r w:rsidR="00567788">
        <w:rPr>
          <w:rFonts w:ascii="Arial" w:hAnsi="Arial" w:cs="Arial"/>
          <w:color w:val="000000"/>
          <w:kern w:val="0"/>
          <w:sz w:val="24"/>
          <w:szCs w:val="24"/>
        </w:rPr>
        <w:t xml:space="preserve"> </w:t>
      </w:r>
      <w:r>
        <w:rPr>
          <w:rFonts w:ascii="Arial" w:hAnsi="Arial" w:cs="Arial"/>
          <w:color w:val="000000"/>
          <w:kern w:val="0"/>
          <w:sz w:val="24"/>
          <w:szCs w:val="24"/>
        </w:rPr>
        <w:t>preventing crime and disorder licensing objectives, but also relevant to the protecting</w:t>
      </w:r>
      <w:r w:rsidR="00567788">
        <w:rPr>
          <w:rFonts w:ascii="Arial" w:hAnsi="Arial" w:cs="Arial"/>
          <w:color w:val="000000"/>
          <w:kern w:val="0"/>
          <w:sz w:val="24"/>
          <w:szCs w:val="24"/>
        </w:rPr>
        <w:t xml:space="preserve"> </w:t>
      </w:r>
      <w:r>
        <w:rPr>
          <w:rFonts w:ascii="Arial" w:hAnsi="Arial" w:cs="Arial"/>
          <w:color w:val="000000"/>
          <w:kern w:val="0"/>
          <w:sz w:val="24"/>
          <w:szCs w:val="24"/>
        </w:rPr>
        <w:t>and improving public health licensing objective.</w:t>
      </w:r>
    </w:p>
    <w:p w14:paraId="6988A728" w14:textId="77777777" w:rsidR="00C20933" w:rsidRDefault="00C20933" w:rsidP="00C20933">
      <w:pPr>
        <w:autoSpaceDE w:val="0"/>
        <w:autoSpaceDN w:val="0"/>
        <w:adjustRightInd w:val="0"/>
        <w:spacing w:after="0" w:line="240" w:lineRule="auto"/>
        <w:rPr>
          <w:rFonts w:ascii="Arial" w:hAnsi="Arial" w:cs="Arial"/>
          <w:b/>
          <w:bCs/>
          <w:color w:val="000000"/>
          <w:kern w:val="0"/>
          <w:sz w:val="40"/>
          <w:szCs w:val="40"/>
        </w:rPr>
      </w:pPr>
      <w:r>
        <w:rPr>
          <w:rFonts w:ascii="Arial" w:hAnsi="Arial" w:cs="Arial"/>
          <w:b/>
          <w:bCs/>
          <w:color w:val="000000"/>
          <w:kern w:val="0"/>
          <w:sz w:val="40"/>
          <w:szCs w:val="40"/>
        </w:rPr>
        <w:lastRenderedPageBreak/>
        <w:t>24 PREVENTING PUBLIC NUISANCE</w:t>
      </w:r>
    </w:p>
    <w:p w14:paraId="5598AE51" w14:textId="77777777" w:rsidR="003327AA" w:rsidRDefault="003327AA" w:rsidP="00C20933">
      <w:pPr>
        <w:autoSpaceDE w:val="0"/>
        <w:autoSpaceDN w:val="0"/>
        <w:adjustRightInd w:val="0"/>
        <w:spacing w:after="0" w:line="240" w:lineRule="auto"/>
        <w:rPr>
          <w:rFonts w:ascii="Arial" w:hAnsi="Arial" w:cs="Arial"/>
          <w:color w:val="000000"/>
          <w:kern w:val="0"/>
          <w:sz w:val="24"/>
          <w:szCs w:val="24"/>
        </w:rPr>
      </w:pPr>
    </w:p>
    <w:p w14:paraId="1ED6C06E" w14:textId="0586BFB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24.1 The Board believes that licensed premises may have a significantly adverse impact</w:t>
      </w:r>
      <w:r w:rsidR="000F4369">
        <w:rPr>
          <w:rFonts w:ascii="Arial" w:hAnsi="Arial" w:cs="Arial"/>
          <w:color w:val="000000"/>
          <w:kern w:val="0"/>
          <w:sz w:val="24"/>
          <w:szCs w:val="24"/>
        </w:rPr>
        <w:t xml:space="preserve"> </w:t>
      </w:r>
      <w:r>
        <w:rPr>
          <w:rFonts w:ascii="Arial" w:hAnsi="Arial" w:cs="Arial"/>
          <w:color w:val="000000"/>
          <w:kern w:val="0"/>
          <w:sz w:val="24"/>
          <w:szCs w:val="24"/>
        </w:rPr>
        <w:t>on communities, through public nuisances which arise from their operation. It wishes</w:t>
      </w:r>
      <w:r w:rsidR="000F4369">
        <w:rPr>
          <w:rFonts w:ascii="Arial" w:hAnsi="Arial" w:cs="Arial"/>
          <w:color w:val="000000"/>
          <w:kern w:val="0"/>
          <w:sz w:val="24"/>
          <w:szCs w:val="24"/>
        </w:rPr>
        <w:t xml:space="preserve"> </w:t>
      </w:r>
      <w:r>
        <w:rPr>
          <w:rFonts w:ascii="Arial" w:hAnsi="Arial" w:cs="Arial"/>
          <w:color w:val="000000"/>
          <w:kern w:val="0"/>
          <w:sz w:val="24"/>
          <w:szCs w:val="24"/>
        </w:rPr>
        <w:t>to maintain and protect the amenity of residents and occupiers of other businesses</w:t>
      </w:r>
      <w:r w:rsidR="000F4369">
        <w:rPr>
          <w:rFonts w:ascii="Arial" w:hAnsi="Arial" w:cs="Arial"/>
          <w:color w:val="000000"/>
          <w:kern w:val="0"/>
          <w:sz w:val="24"/>
          <w:szCs w:val="24"/>
        </w:rPr>
        <w:t xml:space="preserve"> </w:t>
      </w:r>
      <w:r>
        <w:rPr>
          <w:rFonts w:ascii="Arial" w:hAnsi="Arial" w:cs="Arial"/>
          <w:color w:val="000000"/>
          <w:kern w:val="0"/>
          <w:sz w:val="24"/>
          <w:szCs w:val="24"/>
        </w:rPr>
        <w:t>from the potential consequence of the operation of licensed premises, whilst</w:t>
      </w:r>
      <w:r w:rsidR="000F4369">
        <w:rPr>
          <w:rFonts w:ascii="Arial" w:hAnsi="Arial" w:cs="Arial"/>
          <w:color w:val="000000"/>
          <w:kern w:val="0"/>
          <w:sz w:val="24"/>
          <w:szCs w:val="24"/>
        </w:rPr>
        <w:t xml:space="preserve"> </w:t>
      </w:r>
      <w:r>
        <w:rPr>
          <w:rFonts w:ascii="Arial" w:hAnsi="Arial" w:cs="Arial"/>
          <w:color w:val="000000"/>
          <w:kern w:val="0"/>
          <w:sz w:val="24"/>
          <w:szCs w:val="24"/>
        </w:rPr>
        <w:t>recognising the valuable cultural, social and business importance that such premises</w:t>
      </w:r>
      <w:r w:rsidR="000F4369">
        <w:rPr>
          <w:rFonts w:ascii="Arial" w:hAnsi="Arial" w:cs="Arial"/>
          <w:color w:val="000000"/>
          <w:kern w:val="0"/>
          <w:sz w:val="24"/>
          <w:szCs w:val="24"/>
        </w:rPr>
        <w:t xml:space="preserve"> </w:t>
      </w:r>
      <w:r>
        <w:rPr>
          <w:rFonts w:ascii="Arial" w:hAnsi="Arial" w:cs="Arial"/>
          <w:color w:val="000000"/>
          <w:kern w:val="0"/>
          <w:sz w:val="24"/>
          <w:szCs w:val="24"/>
        </w:rPr>
        <w:t>provide.</w:t>
      </w:r>
    </w:p>
    <w:p w14:paraId="6D9637AE" w14:textId="77777777" w:rsidR="000F4369" w:rsidRDefault="000F4369" w:rsidP="00C20933">
      <w:pPr>
        <w:autoSpaceDE w:val="0"/>
        <w:autoSpaceDN w:val="0"/>
        <w:adjustRightInd w:val="0"/>
        <w:spacing w:after="0" w:line="240" w:lineRule="auto"/>
        <w:rPr>
          <w:rFonts w:ascii="Arial" w:hAnsi="Arial" w:cs="Arial"/>
          <w:color w:val="000000"/>
          <w:kern w:val="0"/>
          <w:sz w:val="24"/>
          <w:szCs w:val="24"/>
        </w:rPr>
      </w:pPr>
    </w:p>
    <w:p w14:paraId="5DC8C462" w14:textId="2B477B8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24.2 The Board will interpret public nuisance in its widest sense and will take it to include</w:t>
      </w:r>
      <w:r w:rsidR="000F4369">
        <w:rPr>
          <w:rFonts w:ascii="Arial" w:hAnsi="Arial" w:cs="Arial"/>
          <w:color w:val="000000"/>
          <w:kern w:val="0"/>
          <w:sz w:val="24"/>
          <w:szCs w:val="24"/>
        </w:rPr>
        <w:t xml:space="preserve"> </w:t>
      </w:r>
      <w:r>
        <w:rPr>
          <w:rFonts w:ascii="Arial" w:hAnsi="Arial" w:cs="Arial"/>
          <w:color w:val="000000"/>
          <w:kern w:val="0"/>
          <w:sz w:val="24"/>
          <w:szCs w:val="24"/>
        </w:rPr>
        <w:t>such issues as noise, light, odour, litter and anti-social behaviour, where these</w:t>
      </w:r>
      <w:r w:rsidR="000F4369">
        <w:rPr>
          <w:rFonts w:ascii="Arial" w:hAnsi="Arial" w:cs="Arial"/>
          <w:color w:val="000000"/>
          <w:kern w:val="0"/>
          <w:sz w:val="24"/>
          <w:szCs w:val="24"/>
        </w:rPr>
        <w:t xml:space="preserve"> </w:t>
      </w:r>
      <w:r>
        <w:rPr>
          <w:rFonts w:ascii="Arial" w:hAnsi="Arial" w:cs="Arial"/>
          <w:color w:val="000000"/>
          <w:kern w:val="0"/>
          <w:sz w:val="24"/>
          <w:szCs w:val="24"/>
        </w:rPr>
        <w:t>matters impact on those living, working or otherwise engaged in normal activity in an</w:t>
      </w:r>
      <w:r w:rsidR="000F4369">
        <w:rPr>
          <w:rFonts w:ascii="Arial" w:hAnsi="Arial" w:cs="Arial"/>
          <w:color w:val="000000"/>
          <w:kern w:val="0"/>
          <w:sz w:val="24"/>
          <w:szCs w:val="24"/>
        </w:rPr>
        <w:t xml:space="preserve"> </w:t>
      </w:r>
      <w:r>
        <w:rPr>
          <w:rFonts w:ascii="Arial" w:hAnsi="Arial" w:cs="Arial"/>
          <w:color w:val="000000"/>
          <w:kern w:val="0"/>
          <w:sz w:val="24"/>
          <w:szCs w:val="24"/>
        </w:rPr>
        <w:t>area.</w:t>
      </w:r>
    </w:p>
    <w:p w14:paraId="0ED32634" w14:textId="77777777" w:rsidR="000F4369" w:rsidRDefault="000F4369" w:rsidP="00C20933">
      <w:pPr>
        <w:autoSpaceDE w:val="0"/>
        <w:autoSpaceDN w:val="0"/>
        <w:adjustRightInd w:val="0"/>
        <w:spacing w:after="0" w:line="240" w:lineRule="auto"/>
        <w:rPr>
          <w:rFonts w:ascii="Arial" w:hAnsi="Arial" w:cs="Arial"/>
          <w:color w:val="000000"/>
          <w:kern w:val="0"/>
          <w:sz w:val="24"/>
          <w:szCs w:val="24"/>
        </w:rPr>
      </w:pPr>
    </w:p>
    <w:p w14:paraId="57E2FEFC" w14:textId="3406932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24.3 The Board acknowledges the provisions of </w:t>
      </w:r>
      <w:r>
        <w:rPr>
          <w:rFonts w:ascii="Arial" w:hAnsi="Arial" w:cs="Arial"/>
          <w:color w:val="0000FF"/>
          <w:kern w:val="0"/>
          <w:sz w:val="24"/>
          <w:szCs w:val="24"/>
        </w:rPr>
        <w:t xml:space="preserve">section 65 </w:t>
      </w:r>
      <w:r>
        <w:rPr>
          <w:rFonts w:ascii="Arial" w:hAnsi="Arial" w:cs="Arial"/>
          <w:color w:val="000000"/>
          <w:kern w:val="0"/>
          <w:sz w:val="24"/>
          <w:szCs w:val="24"/>
        </w:rPr>
        <w:t>of the Act in relation to offsales</w:t>
      </w:r>
      <w:r w:rsidR="000F4369">
        <w:rPr>
          <w:rFonts w:ascii="Arial" w:hAnsi="Arial" w:cs="Arial"/>
          <w:color w:val="000000"/>
          <w:kern w:val="0"/>
          <w:sz w:val="24"/>
          <w:szCs w:val="24"/>
        </w:rPr>
        <w:t xml:space="preserve"> </w:t>
      </w:r>
      <w:r>
        <w:rPr>
          <w:rFonts w:ascii="Arial" w:hAnsi="Arial" w:cs="Arial"/>
          <w:color w:val="000000"/>
          <w:kern w:val="0"/>
          <w:sz w:val="24"/>
          <w:szCs w:val="24"/>
        </w:rPr>
        <w:t>by shops, stores, supermarkets and other premises selling alcohol for</w:t>
      </w:r>
      <w:r w:rsidR="000F4369">
        <w:rPr>
          <w:rFonts w:ascii="Arial" w:hAnsi="Arial" w:cs="Arial"/>
          <w:color w:val="000000"/>
          <w:kern w:val="0"/>
          <w:sz w:val="24"/>
          <w:szCs w:val="24"/>
        </w:rPr>
        <w:t xml:space="preserve"> </w:t>
      </w:r>
      <w:r>
        <w:rPr>
          <w:rFonts w:ascii="Arial" w:hAnsi="Arial" w:cs="Arial"/>
          <w:color w:val="000000"/>
          <w:kern w:val="0"/>
          <w:sz w:val="24"/>
          <w:szCs w:val="24"/>
        </w:rPr>
        <w:t>consumption off the premises. The Board may permit the hours during which alcohol</w:t>
      </w:r>
      <w:r w:rsidR="000F4369">
        <w:rPr>
          <w:rFonts w:ascii="Arial" w:hAnsi="Arial" w:cs="Arial"/>
          <w:color w:val="000000"/>
          <w:kern w:val="0"/>
          <w:sz w:val="24"/>
          <w:szCs w:val="24"/>
        </w:rPr>
        <w:t xml:space="preserve"> </w:t>
      </w:r>
      <w:r>
        <w:rPr>
          <w:rFonts w:ascii="Arial" w:hAnsi="Arial" w:cs="Arial"/>
          <w:color w:val="000000"/>
          <w:kern w:val="0"/>
          <w:sz w:val="24"/>
          <w:szCs w:val="24"/>
        </w:rPr>
        <w:t>is sold to match the normal trading hours during which other sales take place, unless</w:t>
      </w:r>
      <w:r w:rsidR="000F4369">
        <w:rPr>
          <w:rFonts w:ascii="Arial" w:hAnsi="Arial" w:cs="Arial"/>
          <w:color w:val="000000"/>
          <w:kern w:val="0"/>
          <w:sz w:val="24"/>
          <w:szCs w:val="24"/>
        </w:rPr>
        <w:t xml:space="preserve"> </w:t>
      </w:r>
      <w:r>
        <w:rPr>
          <w:rFonts w:ascii="Arial" w:hAnsi="Arial" w:cs="Arial"/>
          <w:color w:val="000000"/>
          <w:kern w:val="0"/>
          <w:sz w:val="24"/>
          <w:szCs w:val="24"/>
        </w:rPr>
        <w:t>there are reasons for not doing so, such as disturbance or disorder attributable to the</w:t>
      </w:r>
      <w:r w:rsidR="000F4369">
        <w:rPr>
          <w:rFonts w:ascii="Arial" w:hAnsi="Arial" w:cs="Arial"/>
          <w:color w:val="000000"/>
          <w:kern w:val="0"/>
          <w:sz w:val="24"/>
          <w:szCs w:val="24"/>
        </w:rPr>
        <w:t xml:space="preserve"> </w:t>
      </w:r>
      <w:r>
        <w:rPr>
          <w:rFonts w:ascii="Arial" w:hAnsi="Arial" w:cs="Arial"/>
          <w:color w:val="000000"/>
          <w:kern w:val="0"/>
          <w:sz w:val="24"/>
          <w:szCs w:val="24"/>
        </w:rPr>
        <w:t xml:space="preserve">location and / or the premises. Reference is made in this connection to </w:t>
      </w:r>
      <w:r>
        <w:rPr>
          <w:rFonts w:ascii="Arial" w:hAnsi="Arial" w:cs="Arial"/>
          <w:color w:val="0000FF"/>
          <w:kern w:val="0"/>
          <w:sz w:val="24"/>
          <w:szCs w:val="24"/>
        </w:rPr>
        <w:t xml:space="preserve">Chapter 12 </w:t>
      </w:r>
      <w:r>
        <w:rPr>
          <w:rFonts w:ascii="Arial" w:hAnsi="Arial" w:cs="Arial"/>
          <w:color w:val="000000"/>
          <w:kern w:val="0"/>
          <w:sz w:val="24"/>
          <w:szCs w:val="24"/>
        </w:rPr>
        <w:t>of</w:t>
      </w:r>
      <w:r w:rsidR="000F4369">
        <w:rPr>
          <w:rFonts w:ascii="Arial" w:hAnsi="Arial" w:cs="Arial"/>
          <w:color w:val="000000"/>
          <w:kern w:val="0"/>
          <w:sz w:val="24"/>
          <w:szCs w:val="24"/>
        </w:rPr>
        <w:t xml:space="preserve"> </w:t>
      </w:r>
      <w:r>
        <w:rPr>
          <w:rFonts w:ascii="Arial" w:hAnsi="Arial" w:cs="Arial"/>
          <w:color w:val="000000"/>
          <w:kern w:val="0"/>
          <w:sz w:val="24"/>
          <w:szCs w:val="24"/>
        </w:rPr>
        <w:t xml:space="preserve">this policy, relating to off-sales and to </w:t>
      </w:r>
      <w:r>
        <w:rPr>
          <w:rFonts w:ascii="Arial" w:hAnsi="Arial" w:cs="Arial"/>
          <w:color w:val="0000FF"/>
          <w:kern w:val="0"/>
          <w:sz w:val="24"/>
          <w:szCs w:val="24"/>
        </w:rPr>
        <w:t xml:space="preserve">Chapter 11 </w:t>
      </w:r>
      <w:r>
        <w:rPr>
          <w:rFonts w:ascii="Arial" w:hAnsi="Arial" w:cs="Arial"/>
          <w:color w:val="000000"/>
          <w:kern w:val="0"/>
          <w:sz w:val="24"/>
          <w:szCs w:val="24"/>
        </w:rPr>
        <w:t>relating to hours of trading.</w:t>
      </w:r>
    </w:p>
    <w:p w14:paraId="74A3EA20" w14:textId="77777777" w:rsidR="000F4369" w:rsidRDefault="000F4369" w:rsidP="00C20933">
      <w:pPr>
        <w:autoSpaceDE w:val="0"/>
        <w:autoSpaceDN w:val="0"/>
        <w:adjustRightInd w:val="0"/>
        <w:spacing w:after="0" w:line="240" w:lineRule="auto"/>
        <w:rPr>
          <w:rFonts w:ascii="Arial" w:hAnsi="Arial" w:cs="Arial"/>
          <w:color w:val="000000"/>
          <w:kern w:val="0"/>
          <w:sz w:val="24"/>
          <w:szCs w:val="24"/>
        </w:rPr>
      </w:pPr>
    </w:p>
    <w:p w14:paraId="3A5CFC7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24.4 However, applicants need to be aware that the Board may apply stricter conditions,</w:t>
      </w:r>
    </w:p>
    <w:p w14:paraId="6B18F875" w14:textId="0537F6E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including controls on licensed hours, where premises are in residential areas; where</w:t>
      </w:r>
      <w:r w:rsidR="000F4369">
        <w:rPr>
          <w:rFonts w:ascii="Arial" w:hAnsi="Arial" w:cs="Arial"/>
          <w:color w:val="000000"/>
          <w:kern w:val="0"/>
          <w:sz w:val="24"/>
          <w:szCs w:val="24"/>
        </w:rPr>
        <w:t xml:space="preserve"> </w:t>
      </w:r>
      <w:r>
        <w:rPr>
          <w:rFonts w:ascii="Arial" w:hAnsi="Arial" w:cs="Arial"/>
          <w:color w:val="000000"/>
          <w:kern w:val="0"/>
          <w:sz w:val="24"/>
          <w:szCs w:val="24"/>
        </w:rPr>
        <w:t>their activities may impact on residents or other business premises; and where</w:t>
      </w:r>
      <w:r w:rsidR="000F4369">
        <w:rPr>
          <w:rFonts w:ascii="Arial" w:hAnsi="Arial" w:cs="Arial"/>
          <w:color w:val="000000"/>
          <w:kern w:val="0"/>
          <w:sz w:val="24"/>
          <w:szCs w:val="24"/>
        </w:rPr>
        <w:t xml:space="preserve"> </w:t>
      </w:r>
      <w:r>
        <w:rPr>
          <w:rFonts w:ascii="Arial" w:hAnsi="Arial" w:cs="Arial"/>
          <w:color w:val="000000"/>
          <w:kern w:val="0"/>
          <w:sz w:val="24"/>
          <w:szCs w:val="24"/>
        </w:rPr>
        <w:t>relevant representations have been received.</w:t>
      </w:r>
    </w:p>
    <w:p w14:paraId="6B5AF507" w14:textId="77777777" w:rsidR="000F4369" w:rsidRDefault="000F4369" w:rsidP="00C20933">
      <w:pPr>
        <w:autoSpaceDE w:val="0"/>
        <w:autoSpaceDN w:val="0"/>
        <w:adjustRightInd w:val="0"/>
        <w:spacing w:after="0" w:line="240" w:lineRule="auto"/>
        <w:rPr>
          <w:rFonts w:ascii="Arial" w:hAnsi="Arial" w:cs="Arial"/>
          <w:color w:val="000000"/>
          <w:kern w:val="0"/>
          <w:sz w:val="24"/>
          <w:szCs w:val="24"/>
        </w:rPr>
      </w:pPr>
    </w:p>
    <w:p w14:paraId="0BA2D027" w14:textId="6A8CE29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24.5 The Board believes that the impact licensed premises can have on a neighbourhood</w:t>
      </w:r>
      <w:r w:rsidR="000F4369">
        <w:rPr>
          <w:rFonts w:ascii="Arial" w:hAnsi="Arial" w:cs="Arial"/>
          <w:color w:val="000000"/>
          <w:kern w:val="0"/>
          <w:sz w:val="24"/>
          <w:szCs w:val="24"/>
        </w:rPr>
        <w:t xml:space="preserve"> </w:t>
      </w:r>
      <w:r>
        <w:rPr>
          <w:rFonts w:ascii="Arial" w:hAnsi="Arial" w:cs="Arial"/>
          <w:color w:val="000000"/>
          <w:kern w:val="0"/>
          <w:sz w:val="24"/>
          <w:szCs w:val="24"/>
        </w:rPr>
        <w:t>is significantly influenced by the times when those licensed premises are open. The</w:t>
      </w:r>
      <w:r w:rsidR="000F4369">
        <w:rPr>
          <w:rFonts w:ascii="Arial" w:hAnsi="Arial" w:cs="Arial"/>
          <w:color w:val="000000"/>
          <w:kern w:val="0"/>
          <w:sz w:val="24"/>
          <w:szCs w:val="24"/>
        </w:rPr>
        <w:t xml:space="preserve"> </w:t>
      </w:r>
      <w:r>
        <w:rPr>
          <w:rFonts w:ascii="Arial" w:hAnsi="Arial" w:cs="Arial"/>
          <w:color w:val="000000"/>
          <w:kern w:val="0"/>
          <w:sz w:val="24"/>
          <w:szCs w:val="24"/>
        </w:rPr>
        <w:t>Board may stipulate shorter hours when considering a premises licence application, if</w:t>
      </w:r>
      <w:r w:rsidR="000F4369">
        <w:rPr>
          <w:rFonts w:ascii="Arial" w:hAnsi="Arial" w:cs="Arial"/>
          <w:color w:val="000000"/>
          <w:kern w:val="0"/>
          <w:sz w:val="24"/>
          <w:szCs w:val="24"/>
        </w:rPr>
        <w:t xml:space="preserve"> </w:t>
      </w:r>
      <w:r>
        <w:rPr>
          <w:rFonts w:ascii="Arial" w:hAnsi="Arial" w:cs="Arial"/>
          <w:color w:val="000000"/>
          <w:kern w:val="0"/>
          <w:sz w:val="24"/>
          <w:szCs w:val="24"/>
        </w:rPr>
        <w:t>it considers this to be appropriate depending on where the premises are situated or</w:t>
      </w:r>
      <w:r w:rsidR="000F4369">
        <w:rPr>
          <w:rFonts w:ascii="Arial" w:hAnsi="Arial" w:cs="Arial"/>
          <w:color w:val="000000"/>
          <w:kern w:val="0"/>
          <w:sz w:val="24"/>
          <w:szCs w:val="24"/>
        </w:rPr>
        <w:t xml:space="preserve"> </w:t>
      </w:r>
      <w:r>
        <w:rPr>
          <w:rFonts w:ascii="Arial" w:hAnsi="Arial" w:cs="Arial"/>
          <w:color w:val="000000"/>
          <w:kern w:val="0"/>
          <w:sz w:val="24"/>
          <w:szCs w:val="24"/>
        </w:rPr>
        <w:t>the likelihood of their becoming a source of antisocial behaviour. The Board will</w:t>
      </w:r>
      <w:r w:rsidR="000F4369">
        <w:rPr>
          <w:rFonts w:ascii="Arial" w:hAnsi="Arial" w:cs="Arial"/>
          <w:color w:val="000000"/>
          <w:kern w:val="0"/>
          <w:sz w:val="24"/>
          <w:szCs w:val="24"/>
        </w:rPr>
        <w:t xml:space="preserve"> </w:t>
      </w:r>
      <w:r>
        <w:rPr>
          <w:rFonts w:ascii="Arial" w:hAnsi="Arial" w:cs="Arial"/>
          <w:color w:val="000000"/>
          <w:kern w:val="0"/>
          <w:sz w:val="24"/>
          <w:szCs w:val="24"/>
        </w:rPr>
        <w:t>consider each case on its merits but may be inclined to stipulate a terminal hour as</w:t>
      </w:r>
      <w:r w:rsidR="000F4369">
        <w:rPr>
          <w:rFonts w:ascii="Arial" w:hAnsi="Arial" w:cs="Arial"/>
          <w:color w:val="000000"/>
          <w:kern w:val="0"/>
          <w:sz w:val="24"/>
          <w:szCs w:val="24"/>
        </w:rPr>
        <w:t xml:space="preserve"> </w:t>
      </w:r>
      <w:r>
        <w:rPr>
          <w:rFonts w:ascii="Arial" w:hAnsi="Arial" w:cs="Arial"/>
          <w:color w:val="000000"/>
          <w:kern w:val="0"/>
          <w:sz w:val="24"/>
          <w:szCs w:val="24"/>
        </w:rPr>
        <w:t>early as 6pm for the sale of alcohol in appropriate circumstances.</w:t>
      </w:r>
    </w:p>
    <w:p w14:paraId="53A22D37" w14:textId="77777777" w:rsidR="00763FB9" w:rsidRDefault="00763FB9" w:rsidP="00C20933">
      <w:pPr>
        <w:autoSpaceDE w:val="0"/>
        <w:autoSpaceDN w:val="0"/>
        <w:adjustRightInd w:val="0"/>
        <w:spacing w:after="0" w:line="240" w:lineRule="auto"/>
        <w:rPr>
          <w:rFonts w:ascii="Arial" w:hAnsi="Arial" w:cs="Arial"/>
          <w:color w:val="000000"/>
          <w:kern w:val="0"/>
          <w:sz w:val="24"/>
          <w:szCs w:val="24"/>
        </w:rPr>
      </w:pPr>
    </w:p>
    <w:p w14:paraId="76804FB7" w14:textId="720077B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24.6 Applicants will be expected to demonstrate in their operating plan that suitable and</w:t>
      </w:r>
      <w:r w:rsidR="00763FB9">
        <w:rPr>
          <w:rFonts w:ascii="Arial" w:hAnsi="Arial" w:cs="Arial"/>
          <w:color w:val="000000"/>
          <w:kern w:val="0"/>
          <w:sz w:val="24"/>
          <w:szCs w:val="24"/>
        </w:rPr>
        <w:t xml:space="preserve"> </w:t>
      </w:r>
      <w:r>
        <w:rPr>
          <w:rFonts w:ascii="Arial" w:hAnsi="Arial" w:cs="Arial"/>
          <w:color w:val="000000"/>
          <w:kern w:val="0"/>
          <w:sz w:val="24"/>
          <w:szCs w:val="24"/>
        </w:rPr>
        <w:t>sufficient measures have been identified and will be implemented and maintained to</w:t>
      </w:r>
      <w:r w:rsidR="00763FB9">
        <w:rPr>
          <w:rFonts w:ascii="Arial" w:hAnsi="Arial" w:cs="Arial"/>
          <w:color w:val="000000"/>
          <w:kern w:val="0"/>
          <w:sz w:val="24"/>
          <w:szCs w:val="24"/>
        </w:rPr>
        <w:t xml:space="preserve"> </w:t>
      </w:r>
      <w:r>
        <w:rPr>
          <w:rFonts w:ascii="Arial" w:hAnsi="Arial" w:cs="Arial"/>
          <w:color w:val="000000"/>
          <w:kern w:val="0"/>
          <w:sz w:val="24"/>
          <w:szCs w:val="24"/>
        </w:rPr>
        <w:t>prevent public nuisance, relevant to the individual style and character of their</w:t>
      </w:r>
      <w:r w:rsidR="00763FB9">
        <w:rPr>
          <w:rFonts w:ascii="Arial" w:hAnsi="Arial" w:cs="Arial"/>
          <w:color w:val="000000"/>
          <w:kern w:val="0"/>
          <w:sz w:val="24"/>
          <w:szCs w:val="24"/>
        </w:rPr>
        <w:t xml:space="preserve"> </w:t>
      </w:r>
      <w:r>
        <w:rPr>
          <w:rFonts w:ascii="Arial" w:hAnsi="Arial" w:cs="Arial"/>
          <w:color w:val="000000"/>
          <w:kern w:val="0"/>
          <w:sz w:val="24"/>
          <w:szCs w:val="24"/>
        </w:rPr>
        <w:t>premises and events.</w:t>
      </w:r>
    </w:p>
    <w:p w14:paraId="41DC8345" w14:textId="77777777" w:rsidR="00763FB9" w:rsidRDefault="00763FB9" w:rsidP="00C20933">
      <w:pPr>
        <w:autoSpaceDE w:val="0"/>
        <w:autoSpaceDN w:val="0"/>
        <w:adjustRightInd w:val="0"/>
        <w:spacing w:after="0" w:line="240" w:lineRule="auto"/>
        <w:rPr>
          <w:rFonts w:ascii="Arial" w:hAnsi="Arial" w:cs="Arial"/>
          <w:color w:val="000000"/>
          <w:kern w:val="0"/>
          <w:sz w:val="24"/>
          <w:szCs w:val="24"/>
        </w:rPr>
      </w:pPr>
    </w:p>
    <w:p w14:paraId="2D937E0C" w14:textId="435A8AF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24.7 When addressing the issue of prevention of public nuisance, the following facts are</w:t>
      </w:r>
      <w:r w:rsidR="00E20198">
        <w:rPr>
          <w:rFonts w:ascii="Arial" w:hAnsi="Arial" w:cs="Arial"/>
          <w:color w:val="000000"/>
          <w:kern w:val="0"/>
          <w:sz w:val="24"/>
          <w:szCs w:val="24"/>
        </w:rPr>
        <w:t xml:space="preserve"> </w:t>
      </w:r>
      <w:r>
        <w:rPr>
          <w:rFonts w:ascii="Arial" w:hAnsi="Arial" w:cs="Arial"/>
          <w:color w:val="000000"/>
          <w:kern w:val="0"/>
          <w:sz w:val="24"/>
          <w:szCs w:val="24"/>
        </w:rPr>
        <w:t>relevant:</w:t>
      </w:r>
    </w:p>
    <w:p w14:paraId="47217D44" w14:textId="2EAC7BBB" w:rsidR="00C20933" w:rsidRPr="00E20198" w:rsidRDefault="00C20933" w:rsidP="00E4301A">
      <w:pPr>
        <w:pStyle w:val="ListParagraph"/>
        <w:numPr>
          <w:ilvl w:val="0"/>
          <w:numId w:val="22"/>
        </w:numPr>
        <w:autoSpaceDE w:val="0"/>
        <w:autoSpaceDN w:val="0"/>
        <w:adjustRightInd w:val="0"/>
        <w:spacing w:after="0" w:line="240" w:lineRule="auto"/>
        <w:rPr>
          <w:rFonts w:ascii="Arial" w:hAnsi="Arial" w:cs="Arial"/>
          <w:color w:val="000000"/>
          <w:kern w:val="0"/>
          <w:sz w:val="24"/>
          <w:szCs w:val="24"/>
        </w:rPr>
      </w:pPr>
      <w:r w:rsidRPr="00E20198">
        <w:rPr>
          <w:rFonts w:ascii="Arial" w:hAnsi="Arial" w:cs="Arial"/>
          <w:color w:val="000000"/>
          <w:kern w:val="0"/>
          <w:sz w:val="24"/>
          <w:szCs w:val="24"/>
        </w:rPr>
        <w:t>the location of premises and proximity to residential and other noise sensitive</w:t>
      </w:r>
      <w:r w:rsidR="00E20198" w:rsidRPr="00E20198">
        <w:rPr>
          <w:rFonts w:ascii="Arial" w:hAnsi="Arial" w:cs="Arial"/>
          <w:color w:val="000000"/>
          <w:kern w:val="0"/>
          <w:sz w:val="24"/>
          <w:szCs w:val="24"/>
        </w:rPr>
        <w:t xml:space="preserve"> </w:t>
      </w:r>
      <w:r w:rsidRPr="00E20198">
        <w:rPr>
          <w:rFonts w:ascii="Arial" w:hAnsi="Arial" w:cs="Arial"/>
          <w:color w:val="000000"/>
          <w:kern w:val="0"/>
          <w:sz w:val="24"/>
          <w:szCs w:val="24"/>
        </w:rPr>
        <w:t>premises, such as hospitals, hospices, care homes and places of worship</w:t>
      </w:r>
      <w:r w:rsidR="00E20198">
        <w:rPr>
          <w:rFonts w:ascii="Arial" w:hAnsi="Arial" w:cs="Arial"/>
          <w:color w:val="000000"/>
          <w:kern w:val="0"/>
          <w:sz w:val="24"/>
          <w:szCs w:val="24"/>
        </w:rPr>
        <w:t xml:space="preserve"> </w:t>
      </w:r>
    </w:p>
    <w:p w14:paraId="6ACF6A53" w14:textId="40A6E17E" w:rsidR="00C20933" w:rsidRPr="00E20198" w:rsidRDefault="00C20933" w:rsidP="00E4301A">
      <w:pPr>
        <w:pStyle w:val="ListParagraph"/>
        <w:numPr>
          <w:ilvl w:val="0"/>
          <w:numId w:val="22"/>
        </w:numPr>
        <w:autoSpaceDE w:val="0"/>
        <w:autoSpaceDN w:val="0"/>
        <w:adjustRightInd w:val="0"/>
        <w:spacing w:after="0" w:line="240" w:lineRule="auto"/>
        <w:rPr>
          <w:rFonts w:ascii="Arial" w:hAnsi="Arial" w:cs="Arial"/>
          <w:color w:val="000000"/>
          <w:kern w:val="0"/>
          <w:sz w:val="24"/>
          <w:szCs w:val="24"/>
        </w:rPr>
      </w:pPr>
      <w:r w:rsidRPr="00E20198">
        <w:rPr>
          <w:rFonts w:ascii="Arial" w:hAnsi="Arial" w:cs="Arial"/>
          <w:color w:val="000000"/>
          <w:kern w:val="0"/>
          <w:sz w:val="24"/>
          <w:szCs w:val="24"/>
        </w:rPr>
        <w:t>the hours of opening, particularly between 11pm and 7am</w:t>
      </w:r>
    </w:p>
    <w:p w14:paraId="28686C3F" w14:textId="7D2D0338" w:rsidR="00C20933" w:rsidRPr="00CC7D7A" w:rsidRDefault="00C20933" w:rsidP="00E4301A">
      <w:pPr>
        <w:pStyle w:val="ListParagraph"/>
        <w:numPr>
          <w:ilvl w:val="0"/>
          <w:numId w:val="22"/>
        </w:numPr>
        <w:autoSpaceDE w:val="0"/>
        <w:autoSpaceDN w:val="0"/>
        <w:adjustRightInd w:val="0"/>
        <w:spacing w:after="0" w:line="240" w:lineRule="auto"/>
        <w:rPr>
          <w:rFonts w:ascii="Arial" w:hAnsi="Arial" w:cs="Arial"/>
          <w:color w:val="000000"/>
          <w:kern w:val="0"/>
          <w:sz w:val="24"/>
          <w:szCs w:val="24"/>
        </w:rPr>
      </w:pPr>
      <w:r w:rsidRPr="00CC7D7A">
        <w:rPr>
          <w:rFonts w:ascii="Arial" w:hAnsi="Arial" w:cs="Arial"/>
          <w:color w:val="000000"/>
          <w:kern w:val="0"/>
          <w:sz w:val="24"/>
          <w:szCs w:val="24"/>
        </w:rPr>
        <w:t>the nature of activities to be provided, including whether those activities are of a</w:t>
      </w:r>
      <w:r w:rsidR="00E20198" w:rsidRPr="00CC7D7A">
        <w:rPr>
          <w:rFonts w:ascii="Arial" w:hAnsi="Arial" w:cs="Arial"/>
          <w:color w:val="000000"/>
          <w:kern w:val="0"/>
          <w:sz w:val="24"/>
          <w:szCs w:val="24"/>
        </w:rPr>
        <w:t xml:space="preserve"> </w:t>
      </w:r>
      <w:r w:rsidR="00CC7D7A" w:rsidRPr="00CC7D7A">
        <w:rPr>
          <w:rFonts w:ascii="Arial" w:hAnsi="Arial" w:cs="Arial"/>
          <w:color w:val="000000"/>
          <w:kern w:val="0"/>
          <w:sz w:val="24"/>
          <w:szCs w:val="24"/>
        </w:rPr>
        <w:t>t</w:t>
      </w:r>
      <w:r w:rsidRPr="00CC7D7A">
        <w:rPr>
          <w:rFonts w:ascii="Arial" w:hAnsi="Arial" w:cs="Arial"/>
          <w:color w:val="000000"/>
          <w:kern w:val="0"/>
          <w:sz w:val="24"/>
          <w:szCs w:val="24"/>
        </w:rPr>
        <w:t>emporary or permanent nature and whether they are to be held inside or outside</w:t>
      </w:r>
      <w:r w:rsidR="00CC7D7A" w:rsidRPr="00CC7D7A">
        <w:rPr>
          <w:rFonts w:ascii="Arial" w:hAnsi="Arial" w:cs="Arial"/>
          <w:color w:val="000000"/>
          <w:kern w:val="0"/>
          <w:sz w:val="24"/>
          <w:szCs w:val="24"/>
        </w:rPr>
        <w:t xml:space="preserve"> </w:t>
      </w:r>
      <w:r w:rsidRPr="00CC7D7A">
        <w:rPr>
          <w:rFonts w:ascii="Arial" w:hAnsi="Arial" w:cs="Arial"/>
          <w:color w:val="000000"/>
          <w:kern w:val="0"/>
          <w:sz w:val="24"/>
          <w:szCs w:val="24"/>
        </w:rPr>
        <w:t>premises</w:t>
      </w:r>
    </w:p>
    <w:p w14:paraId="56D5C531" w14:textId="2C7C2EE9" w:rsidR="00C20933" w:rsidRPr="00CC7D7A" w:rsidRDefault="00C20933" w:rsidP="00E4301A">
      <w:pPr>
        <w:pStyle w:val="ListParagraph"/>
        <w:numPr>
          <w:ilvl w:val="0"/>
          <w:numId w:val="22"/>
        </w:numPr>
        <w:autoSpaceDE w:val="0"/>
        <w:autoSpaceDN w:val="0"/>
        <w:adjustRightInd w:val="0"/>
        <w:spacing w:after="0" w:line="240" w:lineRule="auto"/>
        <w:rPr>
          <w:rFonts w:ascii="Arial" w:hAnsi="Arial" w:cs="Arial"/>
          <w:color w:val="000000"/>
          <w:kern w:val="0"/>
          <w:sz w:val="24"/>
          <w:szCs w:val="24"/>
        </w:rPr>
      </w:pPr>
      <w:r w:rsidRPr="00CC7D7A">
        <w:rPr>
          <w:rFonts w:ascii="Arial" w:hAnsi="Arial" w:cs="Arial"/>
          <w:color w:val="000000"/>
          <w:kern w:val="0"/>
          <w:sz w:val="24"/>
          <w:szCs w:val="24"/>
        </w:rPr>
        <w:t>the design and layout of premises and in particular the presence of noise limiting</w:t>
      </w:r>
      <w:r w:rsidR="00CC7D7A" w:rsidRPr="00CC7D7A">
        <w:rPr>
          <w:rFonts w:ascii="Arial" w:hAnsi="Arial" w:cs="Arial"/>
          <w:color w:val="000000"/>
          <w:kern w:val="0"/>
          <w:sz w:val="24"/>
          <w:szCs w:val="24"/>
        </w:rPr>
        <w:t xml:space="preserve"> </w:t>
      </w:r>
      <w:r w:rsidRPr="00CC7D7A">
        <w:rPr>
          <w:rFonts w:ascii="Arial" w:hAnsi="Arial" w:cs="Arial"/>
          <w:color w:val="000000"/>
          <w:kern w:val="0"/>
          <w:sz w:val="24"/>
          <w:szCs w:val="24"/>
        </w:rPr>
        <w:t>features and a CCTV system, which complies with current legislative</w:t>
      </w:r>
      <w:r w:rsidR="00CC7D7A" w:rsidRPr="00CC7D7A">
        <w:rPr>
          <w:rFonts w:ascii="Arial" w:hAnsi="Arial" w:cs="Arial"/>
          <w:color w:val="000000"/>
          <w:kern w:val="0"/>
          <w:sz w:val="24"/>
          <w:szCs w:val="24"/>
        </w:rPr>
        <w:t xml:space="preserve"> </w:t>
      </w:r>
      <w:r w:rsidR="00CC7D7A">
        <w:rPr>
          <w:rFonts w:ascii="Arial" w:hAnsi="Arial" w:cs="Arial"/>
          <w:color w:val="000000"/>
          <w:kern w:val="0"/>
          <w:sz w:val="24"/>
          <w:szCs w:val="24"/>
        </w:rPr>
        <w:t>re</w:t>
      </w:r>
      <w:r w:rsidRPr="00CC7D7A">
        <w:rPr>
          <w:rFonts w:ascii="Arial" w:hAnsi="Arial" w:cs="Arial"/>
          <w:color w:val="000000"/>
          <w:kern w:val="0"/>
          <w:sz w:val="24"/>
          <w:szCs w:val="24"/>
        </w:rPr>
        <w:t>quirements</w:t>
      </w:r>
    </w:p>
    <w:p w14:paraId="6AC50DDD" w14:textId="7702B4A0" w:rsidR="00C20933" w:rsidRPr="00E20198" w:rsidRDefault="00C20933" w:rsidP="00E4301A">
      <w:pPr>
        <w:pStyle w:val="ListParagraph"/>
        <w:numPr>
          <w:ilvl w:val="0"/>
          <w:numId w:val="22"/>
        </w:numPr>
        <w:autoSpaceDE w:val="0"/>
        <w:autoSpaceDN w:val="0"/>
        <w:adjustRightInd w:val="0"/>
        <w:spacing w:after="0" w:line="240" w:lineRule="auto"/>
        <w:rPr>
          <w:rFonts w:ascii="Arial" w:hAnsi="Arial" w:cs="Arial"/>
          <w:color w:val="000000"/>
          <w:kern w:val="0"/>
          <w:sz w:val="24"/>
          <w:szCs w:val="24"/>
        </w:rPr>
      </w:pPr>
      <w:r w:rsidRPr="00E20198">
        <w:rPr>
          <w:rFonts w:ascii="Arial" w:hAnsi="Arial" w:cs="Arial"/>
          <w:color w:val="000000"/>
          <w:kern w:val="0"/>
          <w:sz w:val="24"/>
          <w:szCs w:val="24"/>
        </w:rPr>
        <w:t>the occupancy capacity of the premises</w:t>
      </w:r>
    </w:p>
    <w:p w14:paraId="24B1B5FF" w14:textId="7085963E" w:rsidR="00C20933" w:rsidRPr="00E20198" w:rsidRDefault="00C20933" w:rsidP="00E4301A">
      <w:pPr>
        <w:pStyle w:val="ListParagraph"/>
        <w:numPr>
          <w:ilvl w:val="0"/>
          <w:numId w:val="22"/>
        </w:numPr>
        <w:autoSpaceDE w:val="0"/>
        <w:autoSpaceDN w:val="0"/>
        <w:adjustRightInd w:val="0"/>
        <w:spacing w:after="0" w:line="240" w:lineRule="auto"/>
        <w:rPr>
          <w:rFonts w:ascii="Arial" w:hAnsi="Arial" w:cs="Arial"/>
          <w:color w:val="000000"/>
          <w:kern w:val="0"/>
          <w:sz w:val="24"/>
          <w:szCs w:val="24"/>
        </w:rPr>
      </w:pPr>
      <w:r w:rsidRPr="00E20198">
        <w:rPr>
          <w:rFonts w:ascii="Arial" w:hAnsi="Arial" w:cs="Arial"/>
          <w:color w:val="000000"/>
          <w:kern w:val="0"/>
          <w:sz w:val="24"/>
          <w:szCs w:val="24"/>
        </w:rPr>
        <w:t>the availability of public transport</w:t>
      </w:r>
    </w:p>
    <w:p w14:paraId="1BDE21E5" w14:textId="3C337ED0" w:rsidR="00C20933" w:rsidRPr="00CC7D7A" w:rsidRDefault="00C20933" w:rsidP="00E4301A">
      <w:pPr>
        <w:pStyle w:val="ListParagraph"/>
        <w:numPr>
          <w:ilvl w:val="0"/>
          <w:numId w:val="22"/>
        </w:numPr>
        <w:autoSpaceDE w:val="0"/>
        <w:autoSpaceDN w:val="0"/>
        <w:adjustRightInd w:val="0"/>
        <w:spacing w:after="0" w:line="240" w:lineRule="auto"/>
        <w:rPr>
          <w:rFonts w:ascii="Arial" w:hAnsi="Arial" w:cs="Arial"/>
          <w:color w:val="000000"/>
          <w:kern w:val="0"/>
          <w:sz w:val="24"/>
          <w:szCs w:val="24"/>
        </w:rPr>
      </w:pPr>
      <w:r w:rsidRPr="00CC7D7A">
        <w:rPr>
          <w:rFonts w:ascii="Arial" w:hAnsi="Arial" w:cs="Arial"/>
          <w:color w:val="000000"/>
          <w:kern w:val="0"/>
          <w:sz w:val="24"/>
          <w:szCs w:val="24"/>
        </w:rPr>
        <w:t>the wind down period between the end of the licensable activities and the closure</w:t>
      </w:r>
      <w:r w:rsidR="00CC7D7A" w:rsidRPr="00CC7D7A">
        <w:rPr>
          <w:rFonts w:ascii="Arial" w:hAnsi="Arial" w:cs="Arial"/>
          <w:color w:val="000000"/>
          <w:kern w:val="0"/>
          <w:sz w:val="24"/>
          <w:szCs w:val="24"/>
        </w:rPr>
        <w:t xml:space="preserve"> </w:t>
      </w:r>
      <w:r w:rsidRPr="00CC7D7A">
        <w:rPr>
          <w:rFonts w:ascii="Arial" w:hAnsi="Arial" w:cs="Arial"/>
          <w:color w:val="000000"/>
          <w:kern w:val="0"/>
          <w:sz w:val="24"/>
          <w:szCs w:val="24"/>
        </w:rPr>
        <w:t>of the premises</w:t>
      </w:r>
    </w:p>
    <w:p w14:paraId="33C70E68" w14:textId="53246ABC" w:rsidR="00C20933" w:rsidRPr="00E20198" w:rsidRDefault="00C20933" w:rsidP="00E4301A">
      <w:pPr>
        <w:pStyle w:val="ListParagraph"/>
        <w:numPr>
          <w:ilvl w:val="0"/>
          <w:numId w:val="22"/>
        </w:numPr>
        <w:autoSpaceDE w:val="0"/>
        <w:autoSpaceDN w:val="0"/>
        <w:adjustRightInd w:val="0"/>
        <w:spacing w:after="0" w:line="240" w:lineRule="auto"/>
        <w:rPr>
          <w:rFonts w:ascii="Arial" w:hAnsi="Arial" w:cs="Arial"/>
          <w:color w:val="000000"/>
          <w:kern w:val="0"/>
          <w:sz w:val="24"/>
          <w:szCs w:val="24"/>
        </w:rPr>
      </w:pPr>
      <w:r w:rsidRPr="00E20198">
        <w:rPr>
          <w:rFonts w:ascii="Arial" w:hAnsi="Arial" w:cs="Arial"/>
          <w:color w:val="000000"/>
          <w:kern w:val="0"/>
          <w:sz w:val="24"/>
          <w:szCs w:val="24"/>
        </w:rPr>
        <w:t>the last admission time</w:t>
      </w:r>
    </w:p>
    <w:p w14:paraId="4AAB5E5A" w14:textId="77777777" w:rsidR="00CC7D7A" w:rsidRDefault="00CC7D7A">
      <w:pPr>
        <w:rPr>
          <w:rFonts w:ascii="Arial" w:hAnsi="Arial" w:cs="Arial"/>
          <w:color w:val="000000"/>
          <w:kern w:val="0"/>
          <w:sz w:val="24"/>
          <w:szCs w:val="24"/>
        </w:rPr>
      </w:pPr>
      <w:r>
        <w:rPr>
          <w:rFonts w:ascii="Arial" w:hAnsi="Arial" w:cs="Arial"/>
          <w:color w:val="000000"/>
          <w:kern w:val="0"/>
          <w:sz w:val="24"/>
          <w:szCs w:val="24"/>
        </w:rPr>
        <w:lastRenderedPageBreak/>
        <w:br w:type="page"/>
      </w:r>
    </w:p>
    <w:p w14:paraId="768078CE" w14:textId="1E94B9D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24.8 The following examples of control measures are given to assist applicants who may</w:t>
      </w:r>
    </w:p>
    <w:p w14:paraId="39A76C8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need to take account of them in their operating plan, having regard to their particular</w:t>
      </w:r>
    </w:p>
    <w:p w14:paraId="66FC1E7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type of premises and/or activities:</w:t>
      </w:r>
    </w:p>
    <w:p w14:paraId="712A5CE7" w14:textId="3C2A9EE1" w:rsidR="00C20933" w:rsidRPr="00323096" w:rsidRDefault="00C20933" w:rsidP="00E4301A">
      <w:pPr>
        <w:pStyle w:val="ListParagraph"/>
        <w:numPr>
          <w:ilvl w:val="0"/>
          <w:numId w:val="22"/>
        </w:numPr>
        <w:autoSpaceDE w:val="0"/>
        <w:autoSpaceDN w:val="0"/>
        <w:adjustRightInd w:val="0"/>
        <w:spacing w:after="0" w:line="240" w:lineRule="auto"/>
        <w:rPr>
          <w:rFonts w:ascii="Arial" w:hAnsi="Arial" w:cs="Arial"/>
          <w:color w:val="000000"/>
          <w:kern w:val="0"/>
          <w:sz w:val="24"/>
          <w:szCs w:val="24"/>
        </w:rPr>
      </w:pPr>
      <w:r w:rsidRPr="00323096">
        <w:rPr>
          <w:rFonts w:ascii="Arial" w:hAnsi="Arial" w:cs="Arial"/>
          <w:color w:val="000000"/>
          <w:kern w:val="0"/>
          <w:sz w:val="24"/>
          <w:szCs w:val="24"/>
        </w:rPr>
        <w:t>effective and responsible management of premises</w:t>
      </w:r>
    </w:p>
    <w:p w14:paraId="1A53A19B" w14:textId="58C0E27F" w:rsidR="00C20933" w:rsidRPr="00323096" w:rsidRDefault="00C20933" w:rsidP="00E4301A">
      <w:pPr>
        <w:pStyle w:val="ListParagraph"/>
        <w:numPr>
          <w:ilvl w:val="0"/>
          <w:numId w:val="23"/>
        </w:numPr>
        <w:autoSpaceDE w:val="0"/>
        <w:autoSpaceDN w:val="0"/>
        <w:adjustRightInd w:val="0"/>
        <w:spacing w:after="0" w:line="240" w:lineRule="auto"/>
        <w:rPr>
          <w:rFonts w:ascii="Arial" w:hAnsi="Arial" w:cs="Arial"/>
          <w:color w:val="000000"/>
          <w:kern w:val="0"/>
          <w:sz w:val="24"/>
          <w:szCs w:val="24"/>
        </w:rPr>
      </w:pPr>
      <w:r w:rsidRPr="00323096">
        <w:rPr>
          <w:rFonts w:ascii="Arial" w:hAnsi="Arial" w:cs="Arial"/>
          <w:color w:val="000000"/>
          <w:kern w:val="0"/>
          <w:sz w:val="24"/>
          <w:szCs w:val="24"/>
        </w:rPr>
        <w:t>appropriate instruction, training and supervision of those employed or engaged to</w:t>
      </w:r>
      <w:r w:rsidR="00323096" w:rsidRPr="00323096">
        <w:rPr>
          <w:rFonts w:ascii="Arial" w:hAnsi="Arial" w:cs="Arial"/>
          <w:color w:val="000000"/>
          <w:kern w:val="0"/>
          <w:sz w:val="24"/>
          <w:szCs w:val="24"/>
        </w:rPr>
        <w:t xml:space="preserve"> </w:t>
      </w:r>
      <w:r w:rsidRPr="00323096">
        <w:rPr>
          <w:rFonts w:ascii="Arial" w:hAnsi="Arial" w:cs="Arial"/>
          <w:color w:val="000000"/>
          <w:kern w:val="0"/>
          <w:sz w:val="24"/>
          <w:szCs w:val="24"/>
        </w:rPr>
        <w:t>prevent incidents of public nuisance, for instance to ensure that customers leave</w:t>
      </w:r>
      <w:r w:rsidR="00323096" w:rsidRPr="00323096">
        <w:rPr>
          <w:rFonts w:ascii="Arial" w:hAnsi="Arial" w:cs="Arial"/>
          <w:color w:val="000000"/>
          <w:kern w:val="0"/>
          <w:sz w:val="24"/>
          <w:szCs w:val="24"/>
        </w:rPr>
        <w:t xml:space="preserve"> </w:t>
      </w:r>
      <w:r w:rsidRPr="00323096">
        <w:rPr>
          <w:rFonts w:ascii="Arial" w:hAnsi="Arial" w:cs="Arial"/>
          <w:color w:val="000000"/>
          <w:kern w:val="0"/>
          <w:sz w:val="24"/>
          <w:szCs w:val="24"/>
        </w:rPr>
        <w:t>quietly</w:t>
      </w:r>
    </w:p>
    <w:p w14:paraId="54EF5290" w14:textId="4058C7B0" w:rsidR="00C20933" w:rsidRPr="00323096" w:rsidRDefault="00C20933" w:rsidP="00E4301A">
      <w:pPr>
        <w:pStyle w:val="ListParagraph"/>
        <w:numPr>
          <w:ilvl w:val="0"/>
          <w:numId w:val="23"/>
        </w:numPr>
        <w:autoSpaceDE w:val="0"/>
        <w:autoSpaceDN w:val="0"/>
        <w:adjustRightInd w:val="0"/>
        <w:spacing w:after="0" w:line="240" w:lineRule="auto"/>
        <w:rPr>
          <w:rFonts w:ascii="Arial" w:hAnsi="Arial" w:cs="Arial"/>
          <w:color w:val="000000"/>
          <w:kern w:val="0"/>
          <w:sz w:val="24"/>
          <w:szCs w:val="24"/>
        </w:rPr>
      </w:pPr>
      <w:r w:rsidRPr="00323096">
        <w:rPr>
          <w:rFonts w:ascii="Arial" w:hAnsi="Arial" w:cs="Arial"/>
          <w:color w:val="000000"/>
          <w:kern w:val="0"/>
          <w:sz w:val="24"/>
          <w:szCs w:val="24"/>
        </w:rPr>
        <w:t>control of operating hours for all or parts of the premises, for instance garden</w:t>
      </w:r>
      <w:r w:rsidR="00323096">
        <w:rPr>
          <w:rFonts w:ascii="Arial" w:hAnsi="Arial" w:cs="Arial"/>
          <w:color w:val="000000"/>
          <w:kern w:val="0"/>
          <w:sz w:val="24"/>
          <w:szCs w:val="24"/>
        </w:rPr>
        <w:t xml:space="preserve"> </w:t>
      </w:r>
      <w:r w:rsidRPr="00323096">
        <w:rPr>
          <w:rFonts w:ascii="Arial" w:hAnsi="Arial" w:cs="Arial"/>
          <w:color w:val="000000"/>
          <w:kern w:val="0"/>
          <w:sz w:val="24"/>
          <w:szCs w:val="24"/>
        </w:rPr>
        <w:t>areas, including deliveries and disposal of glass</w:t>
      </w:r>
    </w:p>
    <w:p w14:paraId="7C3F3394" w14:textId="6FD0E138" w:rsidR="00C20933" w:rsidRPr="00323096" w:rsidRDefault="00C20933" w:rsidP="00E4301A">
      <w:pPr>
        <w:pStyle w:val="ListParagraph"/>
        <w:numPr>
          <w:ilvl w:val="0"/>
          <w:numId w:val="23"/>
        </w:numPr>
        <w:autoSpaceDE w:val="0"/>
        <w:autoSpaceDN w:val="0"/>
        <w:adjustRightInd w:val="0"/>
        <w:spacing w:after="0" w:line="240" w:lineRule="auto"/>
        <w:rPr>
          <w:rFonts w:ascii="Arial" w:hAnsi="Arial" w:cs="Arial"/>
          <w:color w:val="000000"/>
          <w:kern w:val="0"/>
          <w:sz w:val="24"/>
          <w:szCs w:val="24"/>
        </w:rPr>
      </w:pPr>
      <w:r w:rsidRPr="00323096">
        <w:rPr>
          <w:rFonts w:ascii="Arial" w:hAnsi="Arial" w:cs="Arial"/>
          <w:color w:val="000000"/>
          <w:kern w:val="0"/>
          <w:sz w:val="24"/>
          <w:szCs w:val="24"/>
        </w:rPr>
        <w:t>adoption of best practice guidance</w:t>
      </w:r>
    </w:p>
    <w:p w14:paraId="713E333D" w14:textId="2FC9458F" w:rsidR="00C20933" w:rsidRPr="00323096" w:rsidRDefault="00C20933" w:rsidP="00E4301A">
      <w:pPr>
        <w:pStyle w:val="ListParagraph"/>
        <w:numPr>
          <w:ilvl w:val="0"/>
          <w:numId w:val="23"/>
        </w:numPr>
        <w:autoSpaceDE w:val="0"/>
        <w:autoSpaceDN w:val="0"/>
        <w:adjustRightInd w:val="0"/>
        <w:spacing w:after="0" w:line="240" w:lineRule="auto"/>
        <w:rPr>
          <w:rFonts w:ascii="Arial" w:hAnsi="Arial" w:cs="Arial"/>
          <w:color w:val="000000"/>
          <w:kern w:val="0"/>
          <w:sz w:val="24"/>
          <w:szCs w:val="24"/>
        </w:rPr>
      </w:pPr>
      <w:r w:rsidRPr="00323096">
        <w:rPr>
          <w:rFonts w:ascii="Arial" w:hAnsi="Arial" w:cs="Arial"/>
          <w:color w:val="000000"/>
          <w:kern w:val="0"/>
          <w:sz w:val="24"/>
          <w:szCs w:val="24"/>
        </w:rPr>
        <w:t>installation of soundproofing, air conditioning, acoustic lobbies and sound</w:t>
      </w:r>
      <w:r w:rsidR="00323096" w:rsidRPr="00323096">
        <w:rPr>
          <w:rFonts w:ascii="Arial" w:hAnsi="Arial" w:cs="Arial"/>
          <w:color w:val="000000"/>
          <w:kern w:val="0"/>
          <w:sz w:val="24"/>
          <w:szCs w:val="24"/>
        </w:rPr>
        <w:t xml:space="preserve"> </w:t>
      </w:r>
      <w:r w:rsidRPr="00323096">
        <w:rPr>
          <w:rFonts w:ascii="Arial" w:hAnsi="Arial" w:cs="Arial"/>
          <w:color w:val="000000"/>
          <w:kern w:val="0"/>
          <w:sz w:val="24"/>
          <w:szCs w:val="24"/>
        </w:rPr>
        <w:t>limitation devices</w:t>
      </w:r>
    </w:p>
    <w:p w14:paraId="19DBEFEC" w14:textId="0A1B0B1D" w:rsidR="00C20933" w:rsidRPr="00323096" w:rsidRDefault="00C20933" w:rsidP="00E4301A">
      <w:pPr>
        <w:pStyle w:val="ListParagraph"/>
        <w:numPr>
          <w:ilvl w:val="0"/>
          <w:numId w:val="23"/>
        </w:numPr>
        <w:autoSpaceDE w:val="0"/>
        <w:autoSpaceDN w:val="0"/>
        <w:adjustRightInd w:val="0"/>
        <w:spacing w:after="0" w:line="240" w:lineRule="auto"/>
        <w:rPr>
          <w:rFonts w:ascii="Arial" w:hAnsi="Arial" w:cs="Arial"/>
          <w:color w:val="000000"/>
          <w:kern w:val="0"/>
          <w:sz w:val="24"/>
          <w:szCs w:val="24"/>
        </w:rPr>
      </w:pPr>
      <w:r w:rsidRPr="00323096">
        <w:rPr>
          <w:rFonts w:ascii="Arial" w:hAnsi="Arial" w:cs="Arial"/>
          <w:color w:val="000000"/>
          <w:kern w:val="0"/>
          <w:sz w:val="24"/>
          <w:szCs w:val="24"/>
        </w:rPr>
        <w:t>management of people, including staff and vehicular traffic and resulting queues,</w:t>
      </w:r>
      <w:r w:rsidR="00323096" w:rsidRPr="00323096">
        <w:rPr>
          <w:rFonts w:ascii="Arial" w:hAnsi="Arial" w:cs="Arial"/>
          <w:color w:val="000000"/>
          <w:kern w:val="0"/>
          <w:sz w:val="24"/>
          <w:szCs w:val="24"/>
        </w:rPr>
        <w:t xml:space="preserve"> </w:t>
      </w:r>
      <w:r w:rsidRPr="00323096">
        <w:rPr>
          <w:rFonts w:ascii="Arial" w:hAnsi="Arial" w:cs="Arial"/>
          <w:color w:val="000000"/>
          <w:kern w:val="0"/>
          <w:sz w:val="24"/>
          <w:szCs w:val="24"/>
        </w:rPr>
        <w:t>arriving and leaving premises</w:t>
      </w:r>
    </w:p>
    <w:p w14:paraId="258FF419" w14:textId="18703CAA" w:rsidR="00C20933" w:rsidRPr="00323096" w:rsidRDefault="00C20933" w:rsidP="00E4301A">
      <w:pPr>
        <w:pStyle w:val="ListParagraph"/>
        <w:numPr>
          <w:ilvl w:val="0"/>
          <w:numId w:val="23"/>
        </w:numPr>
        <w:autoSpaceDE w:val="0"/>
        <w:autoSpaceDN w:val="0"/>
        <w:adjustRightInd w:val="0"/>
        <w:spacing w:after="0" w:line="240" w:lineRule="auto"/>
        <w:rPr>
          <w:rFonts w:ascii="Arial" w:hAnsi="Arial" w:cs="Arial"/>
          <w:color w:val="000000"/>
          <w:kern w:val="0"/>
          <w:sz w:val="24"/>
          <w:szCs w:val="24"/>
        </w:rPr>
      </w:pPr>
      <w:r w:rsidRPr="00323096">
        <w:rPr>
          <w:rFonts w:ascii="Arial" w:hAnsi="Arial" w:cs="Arial"/>
          <w:color w:val="000000"/>
          <w:kern w:val="0"/>
          <w:sz w:val="24"/>
          <w:szCs w:val="24"/>
        </w:rPr>
        <w:t>liaison with public transport providers</w:t>
      </w:r>
    </w:p>
    <w:p w14:paraId="33E44A18" w14:textId="72DEE96B" w:rsidR="00C20933" w:rsidRPr="00E32C7E" w:rsidRDefault="00C20933" w:rsidP="00E4301A">
      <w:pPr>
        <w:pStyle w:val="ListParagraph"/>
        <w:numPr>
          <w:ilvl w:val="0"/>
          <w:numId w:val="23"/>
        </w:numPr>
        <w:autoSpaceDE w:val="0"/>
        <w:autoSpaceDN w:val="0"/>
        <w:adjustRightInd w:val="0"/>
        <w:spacing w:after="0" w:line="240" w:lineRule="auto"/>
        <w:rPr>
          <w:rFonts w:ascii="Arial" w:hAnsi="Arial" w:cs="Arial"/>
          <w:color w:val="000000"/>
          <w:kern w:val="0"/>
          <w:sz w:val="24"/>
          <w:szCs w:val="24"/>
        </w:rPr>
      </w:pPr>
      <w:r w:rsidRPr="00E32C7E">
        <w:rPr>
          <w:rFonts w:ascii="Arial" w:hAnsi="Arial" w:cs="Arial"/>
          <w:color w:val="000000"/>
          <w:kern w:val="0"/>
          <w:sz w:val="24"/>
          <w:szCs w:val="24"/>
        </w:rPr>
        <w:t>siting of external lighting, including security lighting and installation of an effective</w:t>
      </w:r>
      <w:r w:rsidR="00E32C7E" w:rsidRPr="00E32C7E">
        <w:rPr>
          <w:rFonts w:ascii="Arial" w:hAnsi="Arial" w:cs="Arial"/>
          <w:color w:val="000000"/>
          <w:kern w:val="0"/>
          <w:sz w:val="24"/>
          <w:szCs w:val="24"/>
        </w:rPr>
        <w:t xml:space="preserve"> </w:t>
      </w:r>
      <w:r w:rsidRPr="00E32C7E">
        <w:rPr>
          <w:rFonts w:ascii="Arial" w:hAnsi="Arial" w:cs="Arial"/>
          <w:color w:val="000000"/>
          <w:kern w:val="0"/>
          <w:sz w:val="24"/>
          <w:szCs w:val="24"/>
        </w:rPr>
        <w:t>CCTV system which complies with current legislative requirements</w:t>
      </w:r>
    </w:p>
    <w:p w14:paraId="5E91B302" w14:textId="51BA5617" w:rsidR="00C20933" w:rsidRPr="00E32C7E" w:rsidRDefault="00C20933" w:rsidP="00E4301A">
      <w:pPr>
        <w:pStyle w:val="ListParagraph"/>
        <w:numPr>
          <w:ilvl w:val="0"/>
          <w:numId w:val="23"/>
        </w:numPr>
        <w:autoSpaceDE w:val="0"/>
        <w:autoSpaceDN w:val="0"/>
        <w:adjustRightInd w:val="0"/>
        <w:spacing w:after="0" w:line="240" w:lineRule="auto"/>
        <w:rPr>
          <w:rFonts w:ascii="Arial" w:hAnsi="Arial" w:cs="Arial"/>
          <w:color w:val="000000"/>
          <w:kern w:val="0"/>
          <w:sz w:val="24"/>
          <w:szCs w:val="24"/>
        </w:rPr>
      </w:pPr>
      <w:r w:rsidRPr="00E32C7E">
        <w:rPr>
          <w:rFonts w:ascii="Arial" w:hAnsi="Arial" w:cs="Arial"/>
          <w:color w:val="000000"/>
          <w:kern w:val="0"/>
          <w:sz w:val="24"/>
          <w:szCs w:val="24"/>
        </w:rPr>
        <w:t>management arrangements for collection and disposal of waste and empty</w:t>
      </w:r>
      <w:r w:rsidR="00E32C7E" w:rsidRPr="00E32C7E">
        <w:rPr>
          <w:rFonts w:ascii="Arial" w:hAnsi="Arial" w:cs="Arial"/>
          <w:color w:val="000000"/>
          <w:kern w:val="0"/>
          <w:sz w:val="24"/>
          <w:szCs w:val="24"/>
        </w:rPr>
        <w:t xml:space="preserve"> </w:t>
      </w:r>
      <w:r w:rsidRPr="00E32C7E">
        <w:rPr>
          <w:rFonts w:ascii="Arial" w:hAnsi="Arial" w:cs="Arial"/>
          <w:color w:val="000000"/>
          <w:kern w:val="0"/>
          <w:sz w:val="24"/>
          <w:szCs w:val="24"/>
        </w:rPr>
        <w:t>bottles</w:t>
      </w:r>
    </w:p>
    <w:p w14:paraId="45895244" w14:textId="268439FB" w:rsidR="00C20933" w:rsidRPr="00E32C7E" w:rsidRDefault="00C20933" w:rsidP="00E4301A">
      <w:pPr>
        <w:pStyle w:val="ListParagraph"/>
        <w:numPr>
          <w:ilvl w:val="0"/>
          <w:numId w:val="23"/>
        </w:numPr>
        <w:autoSpaceDE w:val="0"/>
        <w:autoSpaceDN w:val="0"/>
        <w:adjustRightInd w:val="0"/>
        <w:spacing w:after="0" w:line="240" w:lineRule="auto"/>
        <w:rPr>
          <w:rFonts w:ascii="Arial" w:hAnsi="Arial" w:cs="Arial"/>
          <w:color w:val="000000"/>
          <w:kern w:val="0"/>
          <w:sz w:val="24"/>
          <w:szCs w:val="24"/>
        </w:rPr>
      </w:pPr>
      <w:r w:rsidRPr="00E32C7E">
        <w:rPr>
          <w:rFonts w:ascii="Arial" w:hAnsi="Arial" w:cs="Arial"/>
          <w:color w:val="000000"/>
          <w:kern w:val="0"/>
          <w:sz w:val="24"/>
          <w:szCs w:val="24"/>
        </w:rPr>
        <w:t>effective ventilation systems to prevent nuisance from odour and noise from air</w:t>
      </w:r>
      <w:r w:rsidR="00E32C7E" w:rsidRPr="00E32C7E">
        <w:rPr>
          <w:rFonts w:ascii="Arial" w:hAnsi="Arial" w:cs="Arial"/>
          <w:color w:val="000000"/>
          <w:kern w:val="0"/>
          <w:sz w:val="24"/>
          <w:szCs w:val="24"/>
        </w:rPr>
        <w:t xml:space="preserve"> </w:t>
      </w:r>
      <w:r w:rsidRPr="00E32C7E">
        <w:rPr>
          <w:rFonts w:ascii="Arial" w:hAnsi="Arial" w:cs="Arial"/>
          <w:color w:val="000000"/>
          <w:kern w:val="0"/>
          <w:sz w:val="24"/>
          <w:szCs w:val="24"/>
        </w:rPr>
        <w:t>conditioning units.</w:t>
      </w:r>
    </w:p>
    <w:p w14:paraId="587D8731" w14:textId="77777777" w:rsidR="00E32C7E" w:rsidRDefault="00E32C7E" w:rsidP="00C20933">
      <w:pPr>
        <w:autoSpaceDE w:val="0"/>
        <w:autoSpaceDN w:val="0"/>
        <w:adjustRightInd w:val="0"/>
        <w:spacing w:after="0" w:line="240" w:lineRule="auto"/>
        <w:rPr>
          <w:rFonts w:ascii="Arial" w:hAnsi="Arial" w:cs="Arial"/>
          <w:color w:val="000000"/>
          <w:kern w:val="0"/>
          <w:sz w:val="24"/>
          <w:szCs w:val="24"/>
        </w:rPr>
      </w:pPr>
    </w:p>
    <w:p w14:paraId="54A16738" w14:textId="77777777" w:rsidR="00E32C7E" w:rsidRDefault="00E32C7E" w:rsidP="00C20933">
      <w:pPr>
        <w:autoSpaceDE w:val="0"/>
        <w:autoSpaceDN w:val="0"/>
        <w:adjustRightInd w:val="0"/>
        <w:spacing w:after="0" w:line="240" w:lineRule="auto"/>
        <w:rPr>
          <w:rFonts w:ascii="Arial" w:hAnsi="Arial" w:cs="Arial"/>
          <w:color w:val="000000"/>
          <w:kern w:val="0"/>
          <w:sz w:val="24"/>
          <w:szCs w:val="24"/>
        </w:rPr>
      </w:pPr>
    </w:p>
    <w:p w14:paraId="4025C389" w14:textId="62B854FD"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037870CE" w14:textId="77777777" w:rsidR="001E36DE" w:rsidRDefault="001E36DE">
      <w:pPr>
        <w:rPr>
          <w:rFonts w:ascii="Arial" w:hAnsi="Arial" w:cs="Arial"/>
          <w:color w:val="000000"/>
          <w:kern w:val="0"/>
          <w:sz w:val="40"/>
          <w:szCs w:val="40"/>
        </w:rPr>
      </w:pPr>
      <w:r>
        <w:rPr>
          <w:rFonts w:ascii="Arial" w:hAnsi="Arial" w:cs="Arial"/>
          <w:color w:val="000000"/>
          <w:kern w:val="0"/>
          <w:sz w:val="40"/>
          <w:szCs w:val="40"/>
        </w:rPr>
        <w:br w:type="page"/>
      </w:r>
    </w:p>
    <w:p w14:paraId="23B827D5" w14:textId="29B79915"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25 PROTECTING AND IMPROVING PUBLIC</w:t>
      </w:r>
    </w:p>
    <w:p w14:paraId="6ADCDC49" w14:textId="77777777"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t>HEALTH</w:t>
      </w:r>
    </w:p>
    <w:p w14:paraId="27B8D324" w14:textId="77777777" w:rsidR="001E36DE" w:rsidRDefault="001E36DE" w:rsidP="00C20933">
      <w:pPr>
        <w:autoSpaceDE w:val="0"/>
        <w:autoSpaceDN w:val="0"/>
        <w:adjustRightInd w:val="0"/>
        <w:spacing w:after="0" w:line="240" w:lineRule="auto"/>
        <w:rPr>
          <w:rFonts w:ascii="Arial" w:hAnsi="Arial" w:cs="Arial"/>
          <w:color w:val="000000"/>
          <w:kern w:val="0"/>
          <w:sz w:val="24"/>
          <w:szCs w:val="24"/>
        </w:rPr>
      </w:pPr>
    </w:p>
    <w:p w14:paraId="572C7E2C" w14:textId="300B578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25.1 </w:t>
      </w:r>
      <w:r>
        <w:rPr>
          <w:rFonts w:ascii="ArialMT" w:hAnsi="ArialMT" w:cs="ArialMT"/>
          <w:color w:val="000000"/>
          <w:kern w:val="0"/>
          <w:sz w:val="24"/>
          <w:szCs w:val="24"/>
        </w:rPr>
        <w:t>The Board recognise the main strategic aim of the Scottish Government’s Alcohol</w:t>
      </w:r>
      <w:r w:rsidR="001E36DE">
        <w:rPr>
          <w:rFonts w:ascii="ArialMT" w:hAnsi="ArialMT" w:cs="ArialMT"/>
          <w:color w:val="000000"/>
          <w:kern w:val="0"/>
          <w:sz w:val="24"/>
          <w:szCs w:val="24"/>
        </w:rPr>
        <w:t xml:space="preserve"> </w:t>
      </w:r>
      <w:r>
        <w:rPr>
          <w:rFonts w:ascii="Arial" w:hAnsi="Arial" w:cs="Arial"/>
          <w:color w:val="000000"/>
          <w:kern w:val="0"/>
          <w:sz w:val="24"/>
          <w:szCs w:val="24"/>
        </w:rPr>
        <w:t>Strategy is to reduce per capita consumption of alcohol. The Board wishes to see</w:t>
      </w:r>
      <w:r w:rsidR="001E36DE">
        <w:rPr>
          <w:rFonts w:ascii="Arial" w:hAnsi="Arial" w:cs="Arial"/>
          <w:color w:val="000000"/>
          <w:kern w:val="0"/>
          <w:sz w:val="24"/>
          <w:szCs w:val="24"/>
        </w:rPr>
        <w:t xml:space="preserve"> </w:t>
      </w:r>
      <w:r>
        <w:rPr>
          <w:rFonts w:ascii="Arial" w:hAnsi="Arial" w:cs="Arial"/>
          <w:color w:val="000000"/>
          <w:kern w:val="0"/>
          <w:sz w:val="24"/>
          <w:szCs w:val="24"/>
        </w:rPr>
        <w:t>premises thriving in the city but this cannot be at the expense of public health and</w:t>
      </w:r>
      <w:r w:rsidR="001E36DE">
        <w:rPr>
          <w:rFonts w:ascii="Arial" w:hAnsi="Arial" w:cs="Arial"/>
          <w:color w:val="000000"/>
          <w:kern w:val="0"/>
          <w:sz w:val="24"/>
          <w:szCs w:val="24"/>
        </w:rPr>
        <w:t xml:space="preserve"> </w:t>
      </w:r>
      <w:r>
        <w:rPr>
          <w:rFonts w:ascii="Arial" w:hAnsi="Arial" w:cs="Arial"/>
          <w:color w:val="000000"/>
          <w:kern w:val="0"/>
          <w:sz w:val="24"/>
          <w:szCs w:val="24"/>
        </w:rPr>
        <w:t>wellbeing. The Board will have</w:t>
      </w:r>
      <w:r w:rsidR="0001089B">
        <w:rPr>
          <w:rFonts w:ascii="Arial" w:hAnsi="Arial" w:cs="Arial"/>
          <w:color w:val="000000"/>
          <w:kern w:val="0"/>
          <w:sz w:val="24"/>
          <w:szCs w:val="24"/>
        </w:rPr>
        <w:t xml:space="preserve"> </w:t>
      </w:r>
      <w:r>
        <w:rPr>
          <w:rFonts w:ascii="Arial" w:hAnsi="Arial" w:cs="Arial"/>
          <w:color w:val="000000"/>
          <w:kern w:val="0"/>
          <w:sz w:val="24"/>
          <w:szCs w:val="24"/>
        </w:rPr>
        <w:t>particular regard to the views of the relevant bodies</w:t>
      </w:r>
      <w:r w:rsidR="001E36DE">
        <w:rPr>
          <w:rFonts w:ascii="Arial" w:hAnsi="Arial" w:cs="Arial"/>
          <w:color w:val="000000"/>
          <w:kern w:val="0"/>
          <w:sz w:val="24"/>
          <w:szCs w:val="24"/>
        </w:rPr>
        <w:t xml:space="preserve"> </w:t>
      </w:r>
      <w:r>
        <w:rPr>
          <w:rFonts w:ascii="Arial" w:hAnsi="Arial" w:cs="Arial"/>
          <w:color w:val="000000"/>
          <w:kern w:val="0"/>
          <w:sz w:val="24"/>
          <w:szCs w:val="24"/>
        </w:rPr>
        <w:t>responsible for, and interested in, the protection and improvement of public health in</w:t>
      </w:r>
      <w:r w:rsidR="001E36DE">
        <w:rPr>
          <w:rFonts w:ascii="Arial" w:hAnsi="Arial" w:cs="Arial"/>
          <w:color w:val="000000"/>
          <w:kern w:val="0"/>
          <w:sz w:val="24"/>
          <w:szCs w:val="24"/>
        </w:rPr>
        <w:t xml:space="preserve"> </w:t>
      </w:r>
      <w:r>
        <w:rPr>
          <w:rFonts w:ascii="Arial" w:hAnsi="Arial" w:cs="Arial"/>
          <w:color w:val="000000"/>
          <w:kern w:val="0"/>
          <w:sz w:val="24"/>
          <w:szCs w:val="24"/>
        </w:rPr>
        <w:t>the City of Edinburgh. It will continue its representation on the Edinburgh Alcohol and</w:t>
      </w:r>
      <w:r w:rsidR="0001089B">
        <w:rPr>
          <w:rFonts w:ascii="Arial" w:hAnsi="Arial" w:cs="Arial"/>
          <w:color w:val="000000"/>
          <w:kern w:val="0"/>
          <w:sz w:val="24"/>
          <w:szCs w:val="24"/>
        </w:rPr>
        <w:t xml:space="preserve"> </w:t>
      </w:r>
      <w:r>
        <w:rPr>
          <w:rFonts w:ascii="Arial" w:hAnsi="Arial" w:cs="Arial"/>
          <w:color w:val="000000"/>
          <w:kern w:val="0"/>
          <w:sz w:val="24"/>
          <w:szCs w:val="24"/>
        </w:rPr>
        <w:t>Drugs Partnership and take advice from appropriate bodies, including those</w:t>
      </w:r>
      <w:r w:rsidR="0001089B">
        <w:rPr>
          <w:rFonts w:ascii="Arial" w:hAnsi="Arial" w:cs="Arial"/>
          <w:color w:val="000000"/>
          <w:kern w:val="0"/>
          <w:sz w:val="24"/>
          <w:szCs w:val="24"/>
        </w:rPr>
        <w:t xml:space="preserve"> </w:t>
      </w:r>
      <w:r>
        <w:rPr>
          <w:rFonts w:ascii="Arial" w:hAnsi="Arial" w:cs="Arial"/>
          <w:color w:val="000000"/>
          <w:kern w:val="0"/>
          <w:sz w:val="24"/>
          <w:szCs w:val="24"/>
        </w:rPr>
        <w:t>represented on the Forum. The critical importance of such close liaison is recognised</w:t>
      </w:r>
      <w:r w:rsidR="0001089B">
        <w:rPr>
          <w:rFonts w:ascii="Arial" w:hAnsi="Arial" w:cs="Arial"/>
          <w:color w:val="000000"/>
          <w:kern w:val="0"/>
          <w:sz w:val="24"/>
          <w:szCs w:val="24"/>
        </w:rPr>
        <w:t xml:space="preserve"> </w:t>
      </w:r>
      <w:r>
        <w:rPr>
          <w:rFonts w:ascii="Arial" w:hAnsi="Arial" w:cs="Arial"/>
          <w:color w:val="000000"/>
          <w:kern w:val="0"/>
          <w:sz w:val="24"/>
          <w:szCs w:val="24"/>
        </w:rPr>
        <w:t>as part of the wider alcohol agenda, particularly in relation to the public health and</w:t>
      </w:r>
      <w:r w:rsidR="00083A39">
        <w:rPr>
          <w:rFonts w:ascii="Arial" w:hAnsi="Arial" w:cs="Arial"/>
          <w:color w:val="000000"/>
          <w:kern w:val="0"/>
          <w:sz w:val="24"/>
          <w:szCs w:val="24"/>
        </w:rPr>
        <w:t xml:space="preserve"> </w:t>
      </w:r>
      <w:r>
        <w:rPr>
          <w:rFonts w:ascii="Arial" w:hAnsi="Arial" w:cs="Arial"/>
          <w:color w:val="000000"/>
          <w:kern w:val="0"/>
          <w:sz w:val="24"/>
          <w:szCs w:val="24"/>
        </w:rPr>
        <w:t>child protection licensing objectives.</w:t>
      </w:r>
    </w:p>
    <w:p w14:paraId="3B116F9E" w14:textId="77777777" w:rsidR="00083A39" w:rsidRDefault="00083A39" w:rsidP="00C20933">
      <w:pPr>
        <w:autoSpaceDE w:val="0"/>
        <w:autoSpaceDN w:val="0"/>
        <w:adjustRightInd w:val="0"/>
        <w:spacing w:after="0" w:line="240" w:lineRule="auto"/>
        <w:rPr>
          <w:rFonts w:ascii="Arial" w:hAnsi="Arial" w:cs="Arial"/>
          <w:color w:val="000000"/>
          <w:kern w:val="0"/>
          <w:sz w:val="24"/>
          <w:szCs w:val="24"/>
        </w:rPr>
      </w:pPr>
    </w:p>
    <w:p w14:paraId="60F1350D" w14:textId="3E28B76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25.2 Applicants will be expected to demonstrate in their operating plan that suitable and</w:t>
      </w:r>
    </w:p>
    <w:p w14:paraId="4F4DEBCE" w14:textId="1677F87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sufficient measures have been identified and will be implemented and maintained to</w:t>
      </w:r>
      <w:r w:rsidR="00083A39">
        <w:rPr>
          <w:rFonts w:ascii="Arial" w:hAnsi="Arial" w:cs="Arial"/>
          <w:color w:val="000000"/>
          <w:kern w:val="0"/>
          <w:sz w:val="24"/>
          <w:szCs w:val="24"/>
        </w:rPr>
        <w:t xml:space="preserve"> </w:t>
      </w:r>
      <w:r>
        <w:rPr>
          <w:rFonts w:ascii="Arial" w:hAnsi="Arial" w:cs="Arial"/>
          <w:color w:val="000000"/>
          <w:kern w:val="0"/>
          <w:sz w:val="24"/>
          <w:szCs w:val="24"/>
        </w:rPr>
        <w:t>protect pa</w:t>
      </w:r>
      <w:r>
        <w:rPr>
          <w:rFonts w:ascii="ArialMT" w:hAnsi="ArialMT" w:cs="ArialMT"/>
          <w:color w:val="000000"/>
          <w:kern w:val="0"/>
          <w:sz w:val="24"/>
          <w:szCs w:val="24"/>
        </w:rPr>
        <w:t>trons’ health. This will include such measures as making available</w:t>
      </w:r>
      <w:r w:rsidR="00083A39">
        <w:rPr>
          <w:rFonts w:ascii="ArialMT" w:hAnsi="ArialMT" w:cs="ArialMT"/>
          <w:color w:val="000000"/>
          <w:kern w:val="0"/>
          <w:sz w:val="24"/>
          <w:szCs w:val="24"/>
        </w:rPr>
        <w:t xml:space="preserve"> </w:t>
      </w:r>
      <w:r>
        <w:rPr>
          <w:rFonts w:ascii="Arial" w:hAnsi="Arial" w:cs="Arial"/>
          <w:color w:val="000000"/>
          <w:kern w:val="0"/>
          <w:sz w:val="24"/>
          <w:szCs w:val="24"/>
        </w:rPr>
        <w:t>information with regard to sensible drinking, the effects of excessive alcohol</w:t>
      </w:r>
      <w:r w:rsidR="00083A39">
        <w:rPr>
          <w:rFonts w:ascii="Arial" w:hAnsi="Arial" w:cs="Arial"/>
          <w:color w:val="000000"/>
          <w:kern w:val="0"/>
          <w:sz w:val="24"/>
          <w:szCs w:val="24"/>
        </w:rPr>
        <w:t xml:space="preserve"> </w:t>
      </w:r>
      <w:r>
        <w:rPr>
          <w:rFonts w:ascii="Arial" w:hAnsi="Arial" w:cs="Arial"/>
          <w:color w:val="000000"/>
          <w:kern w:val="0"/>
          <w:sz w:val="24"/>
          <w:szCs w:val="24"/>
        </w:rPr>
        <w:t>consumption and contact points where assistance is available to address problem</w:t>
      </w:r>
      <w:r w:rsidR="00083A39">
        <w:rPr>
          <w:rFonts w:ascii="Arial" w:hAnsi="Arial" w:cs="Arial"/>
          <w:color w:val="000000"/>
          <w:kern w:val="0"/>
          <w:sz w:val="24"/>
          <w:szCs w:val="24"/>
        </w:rPr>
        <w:t xml:space="preserve"> </w:t>
      </w:r>
      <w:r>
        <w:rPr>
          <w:rFonts w:ascii="Arial" w:hAnsi="Arial" w:cs="Arial"/>
          <w:color w:val="000000"/>
          <w:kern w:val="0"/>
          <w:sz w:val="24"/>
          <w:szCs w:val="24"/>
        </w:rPr>
        <w:t>drinking.</w:t>
      </w:r>
    </w:p>
    <w:p w14:paraId="235952EE" w14:textId="77777777" w:rsidR="00150798" w:rsidRDefault="00150798" w:rsidP="00C20933">
      <w:pPr>
        <w:autoSpaceDE w:val="0"/>
        <w:autoSpaceDN w:val="0"/>
        <w:adjustRightInd w:val="0"/>
        <w:spacing w:after="0" w:line="240" w:lineRule="auto"/>
        <w:rPr>
          <w:rFonts w:ascii="Arial" w:hAnsi="Arial" w:cs="Arial"/>
          <w:color w:val="000000"/>
          <w:kern w:val="0"/>
          <w:sz w:val="24"/>
          <w:szCs w:val="24"/>
        </w:rPr>
      </w:pPr>
    </w:p>
    <w:p w14:paraId="4E8422A9" w14:textId="045A570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25.3 A major conc</w:t>
      </w:r>
      <w:r>
        <w:rPr>
          <w:rFonts w:ascii="ArialMT" w:hAnsi="ArialMT" w:cs="ArialMT"/>
          <w:color w:val="000000"/>
          <w:kern w:val="0"/>
          <w:sz w:val="24"/>
          <w:szCs w:val="24"/>
        </w:rPr>
        <w:t>ern about excessive alcohol consumption is its impact on people’s</w:t>
      </w:r>
      <w:r w:rsidR="00150798">
        <w:rPr>
          <w:rFonts w:ascii="ArialMT" w:hAnsi="ArialMT" w:cs="ArialMT"/>
          <w:color w:val="000000"/>
          <w:kern w:val="0"/>
          <w:sz w:val="24"/>
          <w:szCs w:val="24"/>
        </w:rPr>
        <w:t xml:space="preserve"> </w:t>
      </w:r>
      <w:r>
        <w:rPr>
          <w:rFonts w:ascii="Arial" w:hAnsi="Arial" w:cs="Arial"/>
          <w:color w:val="000000"/>
          <w:kern w:val="0"/>
          <w:sz w:val="24"/>
          <w:szCs w:val="24"/>
        </w:rPr>
        <w:t>health. There is ignorance of the advisable daily and weekly units of alcohol which</w:t>
      </w:r>
      <w:r w:rsidR="00150798">
        <w:rPr>
          <w:rFonts w:ascii="Arial" w:hAnsi="Arial" w:cs="Arial"/>
          <w:color w:val="000000"/>
          <w:kern w:val="0"/>
          <w:sz w:val="24"/>
          <w:szCs w:val="24"/>
        </w:rPr>
        <w:t xml:space="preserve"> </w:t>
      </w:r>
      <w:r>
        <w:rPr>
          <w:rFonts w:ascii="Arial" w:hAnsi="Arial" w:cs="Arial"/>
          <w:color w:val="000000"/>
          <w:kern w:val="0"/>
          <w:sz w:val="24"/>
          <w:szCs w:val="24"/>
        </w:rPr>
        <w:t>may be consumed. There is also ignorance of the number of units in commonlyconsumed drinks, although some manufacturers are taking an initiative in this regard</w:t>
      </w:r>
      <w:r w:rsidR="009B3BD9">
        <w:rPr>
          <w:rFonts w:ascii="Arial" w:hAnsi="Arial" w:cs="Arial"/>
          <w:color w:val="000000"/>
          <w:kern w:val="0"/>
          <w:sz w:val="24"/>
          <w:szCs w:val="24"/>
        </w:rPr>
        <w:t xml:space="preserve"> </w:t>
      </w:r>
      <w:r>
        <w:rPr>
          <w:rFonts w:ascii="Arial" w:hAnsi="Arial" w:cs="Arial"/>
          <w:color w:val="000000"/>
          <w:kern w:val="0"/>
          <w:sz w:val="24"/>
          <w:szCs w:val="24"/>
        </w:rPr>
        <w:t>and publishing information on the labels of their products. The Board considers that</w:t>
      </w:r>
      <w:r w:rsidR="009B3BD9">
        <w:rPr>
          <w:rFonts w:ascii="Arial" w:hAnsi="Arial" w:cs="Arial"/>
          <w:color w:val="000000"/>
          <w:kern w:val="0"/>
          <w:sz w:val="24"/>
          <w:szCs w:val="24"/>
        </w:rPr>
        <w:t xml:space="preserve"> </w:t>
      </w:r>
      <w:r>
        <w:rPr>
          <w:rFonts w:ascii="Arial" w:hAnsi="Arial" w:cs="Arial"/>
          <w:color w:val="000000"/>
          <w:kern w:val="0"/>
          <w:sz w:val="24"/>
          <w:szCs w:val="24"/>
        </w:rPr>
        <w:t>greater awareness of this issue would be achieved by more overt displaying of</w:t>
      </w:r>
      <w:r w:rsidR="009B3BD9">
        <w:rPr>
          <w:rFonts w:ascii="Arial" w:hAnsi="Arial" w:cs="Arial"/>
          <w:color w:val="000000"/>
          <w:kern w:val="0"/>
          <w:sz w:val="24"/>
          <w:szCs w:val="24"/>
        </w:rPr>
        <w:t xml:space="preserve"> </w:t>
      </w:r>
      <w:r>
        <w:rPr>
          <w:rFonts w:ascii="Arial" w:hAnsi="Arial" w:cs="Arial"/>
          <w:color w:val="000000"/>
          <w:kern w:val="0"/>
          <w:sz w:val="24"/>
          <w:szCs w:val="24"/>
        </w:rPr>
        <w:t>information. It wishes to impress upon licence holders the importance of this issue</w:t>
      </w:r>
      <w:r w:rsidR="009B3BD9">
        <w:rPr>
          <w:rFonts w:ascii="Arial" w:hAnsi="Arial" w:cs="Arial"/>
          <w:color w:val="000000"/>
          <w:kern w:val="0"/>
          <w:sz w:val="24"/>
          <w:szCs w:val="24"/>
        </w:rPr>
        <w:t xml:space="preserve"> </w:t>
      </w:r>
      <w:r>
        <w:rPr>
          <w:rFonts w:ascii="Arial" w:hAnsi="Arial" w:cs="Arial"/>
          <w:color w:val="000000"/>
          <w:kern w:val="0"/>
          <w:sz w:val="24"/>
          <w:szCs w:val="24"/>
        </w:rPr>
        <w:t>and will expect prominent informative signage to be displayed in appropriate places</w:t>
      </w:r>
    </w:p>
    <w:p w14:paraId="371870D4" w14:textId="46A74E84"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within their premises. If necessary, and as the result of a relevant representation,</w:t>
      </w:r>
      <w:r w:rsidR="009B3BD9">
        <w:rPr>
          <w:rFonts w:ascii="Arial" w:hAnsi="Arial" w:cs="Arial"/>
          <w:color w:val="000000"/>
          <w:kern w:val="0"/>
          <w:sz w:val="24"/>
          <w:szCs w:val="24"/>
        </w:rPr>
        <w:t xml:space="preserve"> </w:t>
      </w:r>
      <w:r>
        <w:rPr>
          <w:rFonts w:ascii="Arial" w:hAnsi="Arial" w:cs="Arial"/>
          <w:color w:val="000000"/>
          <w:kern w:val="0"/>
          <w:sz w:val="24"/>
          <w:szCs w:val="24"/>
        </w:rPr>
        <w:t>such a requirement may be imposed by way of a condition on a premises licence.</w:t>
      </w:r>
    </w:p>
    <w:p w14:paraId="45751AAA" w14:textId="77777777" w:rsidR="006A6B47" w:rsidRDefault="006A6B47" w:rsidP="00C20933">
      <w:pPr>
        <w:autoSpaceDE w:val="0"/>
        <w:autoSpaceDN w:val="0"/>
        <w:adjustRightInd w:val="0"/>
        <w:spacing w:after="0" w:line="240" w:lineRule="auto"/>
        <w:rPr>
          <w:rFonts w:ascii="Arial" w:hAnsi="Arial" w:cs="Arial"/>
          <w:color w:val="000000"/>
          <w:kern w:val="0"/>
          <w:sz w:val="24"/>
          <w:szCs w:val="24"/>
        </w:rPr>
      </w:pPr>
    </w:p>
    <w:p w14:paraId="7341A10F" w14:textId="6D2EC74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25.4</w:t>
      </w:r>
      <w:r w:rsidR="006A6B47">
        <w:rPr>
          <w:rFonts w:ascii="Arial" w:hAnsi="Arial" w:cs="Arial"/>
          <w:color w:val="000000"/>
          <w:kern w:val="0"/>
          <w:sz w:val="24"/>
          <w:szCs w:val="24"/>
        </w:rPr>
        <w:t xml:space="preserve"> </w:t>
      </w:r>
      <w:r>
        <w:rPr>
          <w:rFonts w:ascii="Arial" w:hAnsi="Arial" w:cs="Arial"/>
          <w:color w:val="000000"/>
          <w:kern w:val="0"/>
          <w:sz w:val="24"/>
          <w:szCs w:val="24"/>
        </w:rPr>
        <w:t>The measures identified by an applicant may depend on the individual characteristics</w:t>
      </w:r>
    </w:p>
    <w:p w14:paraId="1DEDCC44" w14:textId="0F61564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of the premises for which the licence is sought. The Board will be receptive to</w:t>
      </w:r>
      <w:r w:rsidR="006A6B47">
        <w:rPr>
          <w:rFonts w:ascii="Arial" w:hAnsi="Arial" w:cs="Arial"/>
          <w:color w:val="000000"/>
          <w:kern w:val="0"/>
          <w:sz w:val="24"/>
          <w:szCs w:val="24"/>
        </w:rPr>
        <w:t xml:space="preserve"> co</w:t>
      </w:r>
      <w:r>
        <w:rPr>
          <w:rFonts w:ascii="Arial" w:hAnsi="Arial" w:cs="Arial"/>
          <w:color w:val="000000"/>
          <w:kern w:val="0"/>
          <w:sz w:val="24"/>
          <w:szCs w:val="24"/>
        </w:rPr>
        <w:t>nditions which are proposed by individual applicants in respect of the promotion of</w:t>
      </w:r>
      <w:r w:rsidR="00672052">
        <w:rPr>
          <w:rFonts w:ascii="Arial" w:hAnsi="Arial" w:cs="Arial"/>
          <w:color w:val="000000"/>
          <w:kern w:val="0"/>
          <w:sz w:val="24"/>
          <w:szCs w:val="24"/>
        </w:rPr>
        <w:t xml:space="preserve"> </w:t>
      </w:r>
      <w:r>
        <w:rPr>
          <w:rFonts w:ascii="Arial" w:hAnsi="Arial" w:cs="Arial"/>
          <w:color w:val="000000"/>
          <w:kern w:val="0"/>
          <w:sz w:val="24"/>
          <w:szCs w:val="24"/>
        </w:rPr>
        <w:t>this licensing objective. This might include the use of drink mats with sensible</w:t>
      </w:r>
      <w:r w:rsidR="00672052">
        <w:rPr>
          <w:rFonts w:ascii="Arial" w:hAnsi="Arial" w:cs="Arial"/>
          <w:color w:val="000000"/>
          <w:kern w:val="0"/>
          <w:sz w:val="24"/>
          <w:szCs w:val="24"/>
        </w:rPr>
        <w:t xml:space="preserve"> </w:t>
      </w:r>
      <w:r>
        <w:rPr>
          <w:rFonts w:ascii="Arial" w:hAnsi="Arial" w:cs="Arial"/>
          <w:color w:val="000000"/>
          <w:kern w:val="0"/>
          <w:sz w:val="24"/>
          <w:szCs w:val="24"/>
        </w:rPr>
        <w:t>drinking messages and the use of posters on areas of circulation and in the toilet</w:t>
      </w:r>
      <w:r w:rsidR="00672052">
        <w:rPr>
          <w:rFonts w:ascii="Arial" w:hAnsi="Arial" w:cs="Arial"/>
          <w:color w:val="000000"/>
          <w:kern w:val="0"/>
          <w:sz w:val="24"/>
          <w:szCs w:val="24"/>
        </w:rPr>
        <w:t xml:space="preserve"> </w:t>
      </w:r>
      <w:r>
        <w:rPr>
          <w:rFonts w:ascii="Arial" w:hAnsi="Arial" w:cs="Arial"/>
          <w:color w:val="000000"/>
          <w:kern w:val="0"/>
          <w:sz w:val="24"/>
          <w:szCs w:val="24"/>
        </w:rPr>
        <w:t>areas.</w:t>
      </w:r>
    </w:p>
    <w:p w14:paraId="5DEB396D" w14:textId="77777777" w:rsidR="00672052" w:rsidRDefault="00672052" w:rsidP="00C20933">
      <w:pPr>
        <w:autoSpaceDE w:val="0"/>
        <w:autoSpaceDN w:val="0"/>
        <w:adjustRightInd w:val="0"/>
        <w:spacing w:after="0" w:line="240" w:lineRule="auto"/>
        <w:rPr>
          <w:rFonts w:ascii="Arial" w:hAnsi="Arial" w:cs="Arial"/>
          <w:color w:val="000000"/>
          <w:kern w:val="0"/>
          <w:sz w:val="24"/>
          <w:szCs w:val="24"/>
        </w:rPr>
      </w:pPr>
    </w:p>
    <w:p w14:paraId="46C2056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25.5 The Board is very aware of the risk of harm to </w:t>
      </w:r>
      <w:r>
        <w:rPr>
          <w:rFonts w:ascii="ArialMT" w:hAnsi="ArialMT" w:cs="ArialMT"/>
          <w:color w:val="000000"/>
          <w:kern w:val="0"/>
          <w:sz w:val="24"/>
          <w:szCs w:val="24"/>
        </w:rPr>
        <w:t xml:space="preserve">children and young persons’ </w:t>
      </w:r>
      <w:r>
        <w:rPr>
          <w:rFonts w:ascii="Arial" w:hAnsi="Arial" w:cs="Arial"/>
          <w:color w:val="000000"/>
          <w:kern w:val="0"/>
          <w:sz w:val="24"/>
          <w:szCs w:val="24"/>
        </w:rPr>
        <w:t>health and</w:t>
      </w:r>
    </w:p>
    <w:p w14:paraId="1C7FD76C" w14:textId="4944D689"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this will be of paramount consideration when determining applications. Children and</w:t>
      </w:r>
      <w:r w:rsidR="00F1640A">
        <w:rPr>
          <w:rFonts w:ascii="Arial" w:hAnsi="Arial" w:cs="Arial"/>
          <w:color w:val="000000"/>
          <w:kern w:val="0"/>
          <w:sz w:val="24"/>
          <w:szCs w:val="24"/>
        </w:rPr>
        <w:t xml:space="preserve"> </w:t>
      </w:r>
      <w:r>
        <w:rPr>
          <w:rFonts w:ascii="Arial" w:hAnsi="Arial" w:cs="Arial"/>
          <w:color w:val="000000"/>
          <w:kern w:val="0"/>
          <w:sz w:val="24"/>
          <w:szCs w:val="24"/>
        </w:rPr>
        <w:t>young persons may be adequately protected from harm by the action taken to protect</w:t>
      </w:r>
      <w:r w:rsidR="00F1640A">
        <w:rPr>
          <w:rFonts w:ascii="Arial" w:hAnsi="Arial" w:cs="Arial"/>
          <w:color w:val="000000"/>
          <w:kern w:val="0"/>
          <w:sz w:val="24"/>
          <w:szCs w:val="24"/>
        </w:rPr>
        <w:t xml:space="preserve"> </w:t>
      </w:r>
      <w:r>
        <w:rPr>
          <w:rFonts w:ascii="Arial" w:hAnsi="Arial" w:cs="Arial"/>
          <w:color w:val="000000"/>
          <w:kern w:val="0"/>
          <w:sz w:val="24"/>
          <w:szCs w:val="24"/>
        </w:rPr>
        <w:t>adults but they also may need special consideration. It is recognised that no policy</w:t>
      </w:r>
      <w:r w:rsidR="00F1640A">
        <w:rPr>
          <w:rFonts w:ascii="Arial" w:hAnsi="Arial" w:cs="Arial"/>
          <w:color w:val="000000"/>
          <w:kern w:val="0"/>
          <w:sz w:val="24"/>
          <w:szCs w:val="24"/>
        </w:rPr>
        <w:t xml:space="preserve"> </w:t>
      </w:r>
      <w:r>
        <w:rPr>
          <w:rFonts w:ascii="Arial" w:hAnsi="Arial" w:cs="Arial"/>
          <w:color w:val="000000"/>
          <w:kern w:val="0"/>
          <w:sz w:val="24"/>
          <w:szCs w:val="24"/>
        </w:rPr>
        <w:t>can anticipate every situation but applicants will be expected to demonstrate that they</w:t>
      </w:r>
      <w:r w:rsidR="00F1640A">
        <w:rPr>
          <w:rFonts w:ascii="Arial" w:hAnsi="Arial" w:cs="Arial"/>
          <w:color w:val="000000"/>
          <w:kern w:val="0"/>
          <w:sz w:val="24"/>
          <w:szCs w:val="24"/>
        </w:rPr>
        <w:t xml:space="preserve"> </w:t>
      </w:r>
      <w:r>
        <w:rPr>
          <w:rFonts w:ascii="Arial" w:hAnsi="Arial" w:cs="Arial"/>
          <w:color w:val="000000"/>
          <w:kern w:val="0"/>
          <w:sz w:val="24"/>
          <w:szCs w:val="24"/>
        </w:rPr>
        <w:t>have given particular care to introduce measures designed to protect children and</w:t>
      </w:r>
      <w:r w:rsidR="00F1640A">
        <w:rPr>
          <w:rFonts w:ascii="Arial" w:hAnsi="Arial" w:cs="Arial"/>
          <w:color w:val="000000"/>
          <w:kern w:val="0"/>
          <w:sz w:val="24"/>
          <w:szCs w:val="24"/>
        </w:rPr>
        <w:t xml:space="preserve"> </w:t>
      </w:r>
      <w:r>
        <w:rPr>
          <w:rFonts w:ascii="ArialMT" w:hAnsi="ArialMT" w:cs="ArialMT"/>
          <w:color w:val="000000"/>
          <w:kern w:val="0"/>
          <w:sz w:val="24"/>
          <w:szCs w:val="24"/>
        </w:rPr>
        <w:t xml:space="preserve">young persons’ </w:t>
      </w:r>
      <w:r>
        <w:rPr>
          <w:rFonts w:ascii="Arial" w:hAnsi="Arial" w:cs="Arial"/>
          <w:color w:val="000000"/>
          <w:kern w:val="0"/>
          <w:sz w:val="24"/>
          <w:szCs w:val="24"/>
        </w:rPr>
        <w:t>health while in or around their premises.</w:t>
      </w:r>
    </w:p>
    <w:p w14:paraId="6BE2CA4B" w14:textId="77777777" w:rsidR="00F1640A" w:rsidRDefault="00F1640A" w:rsidP="00C20933">
      <w:pPr>
        <w:autoSpaceDE w:val="0"/>
        <w:autoSpaceDN w:val="0"/>
        <w:adjustRightInd w:val="0"/>
        <w:spacing w:after="0" w:line="240" w:lineRule="auto"/>
        <w:rPr>
          <w:rFonts w:ascii="Arial" w:hAnsi="Arial" w:cs="Arial"/>
          <w:color w:val="000000"/>
          <w:kern w:val="0"/>
          <w:sz w:val="24"/>
          <w:szCs w:val="24"/>
        </w:rPr>
      </w:pPr>
    </w:p>
    <w:p w14:paraId="3787E668" w14:textId="083F127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25.6</w:t>
      </w:r>
      <w:r w:rsidR="00F1640A">
        <w:rPr>
          <w:rFonts w:ascii="Arial" w:hAnsi="Arial" w:cs="Arial"/>
          <w:color w:val="000000"/>
          <w:kern w:val="0"/>
          <w:sz w:val="24"/>
          <w:szCs w:val="24"/>
        </w:rPr>
        <w:t xml:space="preserve"> </w:t>
      </w:r>
      <w:r>
        <w:rPr>
          <w:rFonts w:ascii="Arial" w:hAnsi="Arial" w:cs="Arial"/>
          <w:color w:val="000000"/>
          <w:kern w:val="0"/>
          <w:sz w:val="24"/>
          <w:szCs w:val="24"/>
        </w:rPr>
        <w:t>Licence applicants, door supervisors where employed and premises managers, as</w:t>
      </w:r>
      <w:r w:rsidR="00F1640A">
        <w:rPr>
          <w:rFonts w:ascii="Arial" w:hAnsi="Arial" w:cs="Arial"/>
          <w:color w:val="000000"/>
          <w:kern w:val="0"/>
          <w:sz w:val="24"/>
          <w:szCs w:val="24"/>
        </w:rPr>
        <w:t xml:space="preserve"> </w:t>
      </w:r>
      <w:r>
        <w:rPr>
          <w:rFonts w:ascii="Arial" w:hAnsi="Arial" w:cs="Arial"/>
          <w:color w:val="000000"/>
          <w:kern w:val="0"/>
          <w:sz w:val="24"/>
          <w:szCs w:val="24"/>
        </w:rPr>
        <w:t>well as other staff employed in the premises, must remain vigilant at all times to the</w:t>
      </w:r>
      <w:r w:rsidR="00F1640A">
        <w:rPr>
          <w:rFonts w:ascii="Arial" w:hAnsi="Arial" w:cs="Arial"/>
          <w:color w:val="000000"/>
          <w:kern w:val="0"/>
          <w:sz w:val="24"/>
          <w:szCs w:val="24"/>
        </w:rPr>
        <w:t xml:space="preserve"> </w:t>
      </w:r>
      <w:r>
        <w:rPr>
          <w:rFonts w:ascii="Arial" w:hAnsi="Arial" w:cs="Arial"/>
          <w:color w:val="000000"/>
          <w:kern w:val="0"/>
          <w:sz w:val="24"/>
          <w:szCs w:val="24"/>
        </w:rPr>
        <w:t>risks of excessive consumption; there should be established practice within the</w:t>
      </w:r>
      <w:r w:rsidR="00F1640A">
        <w:rPr>
          <w:rFonts w:ascii="Arial" w:hAnsi="Arial" w:cs="Arial"/>
          <w:color w:val="000000"/>
          <w:kern w:val="0"/>
          <w:sz w:val="24"/>
          <w:szCs w:val="24"/>
        </w:rPr>
        <w:t xml:space="preserve"> </w:t>
      </w:r>
      <w:r>
        <w:rPr>
          <w:rFonts w:ascii="ArialMT" w:hAnsi="ArialMT" w:cs="ArialMT"/>
          <w:color w:val="000000"/>
          <w:kern w:val="0"/>
          <w:sz w:val="24"/>
          <w:szCs w:val="24"/>
        </w:rPr>
        <w:t>premises to ensure that a standard approach is taken where patrons’ demeanour</w:t>
      </w:r>
      <w:r w:rsidR="00470BBE">
        <w:rPr>
          <w:rFonts w:ascii="ArialMT" w:hAnsi="ArialMT" w:cs="ArialMT"/>
          <w:color w:val="000000"/>
          <w:kern w:val="0"/>
          <w:sz w:val="24"/>
          <w:szCs w:val="24"/>
        </w:rPr>
        <w:t xml:space="preserve"> </w:t>
      </w:r>
      <w:r>
        <w:rPr>
          <w:rFonts w:ascii="Arial" w:hAnsi="Arial" w:cs="Arial"/>
          <w:color w:val="000000"/>
          <w:kern w:val="0"/>
          <w:sz w:val="24"/>
          <w:szCs w:val="24"/>
        </w:rPr>
        <w:t>demonstrates an excessive consumption of alcohol. There should also be a clear</w:t>
      </w:r>
      <w:r w:rsidR="00470BBE">
        <w:rPr>
          <w:rFonts w:ascii="Arial" w:hAnsi="Arial" w:cs="Arial"/>
          <w:color w:val="000000"/>
          <w:kern w:val="0"/>
          <w:sz w:val="24"/>
          <w:szCs w:val="24"/>
        </w:rPr>
        <w:t xml:space="preserve"> </w:t>
      </w:r>
      <w:r>
        <w:rPr>
          <w:rFonts w:ascii="Arial" w:hAnsi="Arial" w:cs="Arial"/>
          <w:color w:val="000000"/>
          <w:kern w:val="0"/>
          <w:sz w:val="24"/>
          <w:szCs w:val="24"/>
        </w:rPr>
        <w:t>understanding of the offences committed in connection with the service of alcohol to</w:t>
      </w:r>
      <w:r w:rsidR="00470BBE">
        <w:rPr>
          <w:rFonts w:ascii="Arial" w:hAnsi="Arial" w:cs="Arial"/>
          <w:color w:val="000000"/>
          <w:kern w:val="0"/>
          <w:sz w:val="24"/>
          <w:szCs w:val="24"/>
        </w:rPr>
        <w:t xml:space="preserve"> </w:t>
      </w:r>
      <w:r>
        <w:rPr>
          <w:rFonts w:ascii="Arial" w:hAnsi="Arial" w:cs="Arial"/>
          <w:color w:val="000000"/>
          <w:kern w:val="0"/>
          <w:sz w:val="24"/>
          <w:szCs w:val="24"/>
        </w:rPr>
        <w:t>children and young persons or persons who are drunk.</w:t>
      </w:r>
    </w:p>
    <w:p w14:paraId="4E143E84" w14:textId="77777777" w:rsidR="00470BBE" w:rsidRDefault="00470BBE" w:rsidP="00C20933">
      <w:pPr>
        <w:autoSpaceDE w:val="0"/>
        <w:autoSpaceDN w:val="0"/>
        <w:adjustRightInd w:val="0"/>
        <w:spacing w:after="0" w:line="240" w:lineRule="auto"/>
        <w:rPr>
          <w:rFonts w:ascii="Arial" w:hAnsi="Arial" w:cs="Arial"/>
          <w:color w:val="000000"/>
          <w:kern w:val="0"/>
          <w:sz w:val="24"/>
          <w:szCs w:val="24"/>
        </w:rPr>
      </w:pPr>
    </w:p>
    <w:p w14:paraId="2469712F" w14:textId="77777777" w:rsidR="00D364FB" w:rsidRDefault="00D364FB">
      <w:pPr>
        <w:rPr>
          <w:rFonts w:ascii="Arial" w:hAnsi="Arial" w:cs="Arial"/>
          <w:color w:val="000000"/>
          <w:kern w:val="0"/>
          <w:sz w:val="24"/>
          <w:szCs w:val="24"/>
        </w:rPr>
      </w:pPr>
      <w:r>
        <w:rPr>
          <w:rFonts w:ascii="Arial" w:hAnsi="Arial" w:cs="Arial"/>
          <w:color w:val="000000"/>
          <w:kern w:val="0"/>
          <w:sz w:val="24"/>
          <w:szCs w:val="24"/>
        </w:rPr>
        <w:br w:type="page"/>
      </w:r>
    </w:p>
    <w:p w14:paraId="57E76BAC" w14:textId="426D158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25.7</w:t>
      </w:r>
      <w:r w:rsidR="00D364FB">
        <w:rPr>
          <w:rFonts w:ascii="Arial" w:hAnsi="Arial" w:cs="Arial"/>
          <w:color w:val="000000"/>
          <w:kern w:val="0"/>
          <w:sz w:val="24"/>
          <w:szCs w:val="24"/>
        </w:rPr>
        <w:t xml:space="preserve"> </w:t>
      </w:r>
      <w:r>
        <w:rPr>
          <w:rFonts w:ascii="Arial" w:hAnsi="Arial" w:cs="Arial"/>
          <w:color w:val="000000"/>
          <w:kern w:val="0"/>
          <w:sz w:val="24"/>
          <w:szCs w:val="24"/>
        </w:rPr>
        <w:t xml:space="preserve">In terms of the </w:t>
      </w:r>
      <w:r>
        <w:rPr>
          <w:rFonts w:ascii="Arial" w:hAnsi="Arial" w:cs="Arial"/>
          <w:color w:val="0000FF"/>
          <w:kern w:val="0"/>
          <w:sz w:val="24"/>
          <w:szCs w:val="24"/>
        </w:rPr>
        <w:t xml:space="preserve">mandatory conditions </w:t>
      </w:r>
      <w:r>
        <w:rPr>
          <w:rFonts w:ascii="Arial" w:hAnsi="Arial" w:cs="Arial"/>
          <w:color w:val="000000"/>
          <w:kern w:val="0"/>
          <w:sz w:val="24"/>
          <w:szCs w:val="24"/>
        </w:rPr>
        <w:t>set out in schedule 3 of the Act applicants must</w:t>
      </w:r>
      <w:r w:rsidR="00470BBE">
        <w:rPr>
          <w:rFonts w:ascii="Arial" w:hAnsi="Arial" w:cs="Arial"/>
          <w:color w:val="000000"/>
          <w:kern w:val="0"/>
          <w:sz w:val="24"/>
          <w:szCs w:val="24"/>
        </w:rPr>
        <w:t xml:space="preserve"> </w:t>
      </w:r>
      <w:r>
        <w:rPr>
          <w:rFonts w:ascii="Arial" w:hAnsi="Arial" w:cs="Arial"/>
          <w:color w:val="000000"/>
          <w:kern w:val="0"/>
          <w:sz w:val="24"/>
          <w:szCs w:val="24"/>
        </w:rPr>
        <w:t>provide a wide selection of reasonably priced non alcoholic beverages during the</w:t>
      </w:r>
      <w:r w:rsidR="00470BBE">
        <w:rPr>
          <w:rFonts w:ascii="Arial" w:hAnsi="Arial" w:cs="Arial"/>
          <w:color w:val="000000"/>
          <w:kern w:val="0"/>
          <w:sz w:val="24"/>
          <w:szCs w:val="24"/>
        </w:rPr>
        <w:t xml:space="preserve"> </w:t>
      </w:r>
      <w:r>
        <w:rPr>
          <w:rFonts w:ascii="Arial" w:hAnsi="Arial" w:cs="Arial"/>
          <w:color w:val="000000"/>
          <w:kern w:val="0"/>
          <w:sz w:val="24"/>
          <w:szCs w:val="24"/>
        </w:rPr>
        <w:t>whole period the premises are open. They are also encouraged to provide food on</w:t>
      </w:r>
      <w:r w:rsidR="00470BBE">
        <w:rPr>
          <w:rFonts w:ascii="Arial" w:hAnsi="Arial" w:cs="Arial"/>
          <w:color w:val="000000"/>
          <w:kern w:val="0"/>
          <w:sz w:val="24"/>
          <w:szCs w:val="24"/>
        </w:rPr>
        <w:t xml:space="preserve"> </w:t>
      </w:r>
      <w:r>
        <w:rPr>
          <w:rFonts w:ascii="Arial" w:hAnsi="Arial" w:cs="Arial"/>
          <w:color w:val="000000"/>
          <w:kern w:val="0"/>
          <w:sz w:val="24"/>
          <w:szCs w:val="24"/>
        </w:rPr>
        <w:t>the premises, so that patrons may eat at the same time as consuming alcoholic</w:t>
      </w:r>
      <w:r w:rsidR="00470BBE">
        <w:rPr>
          <w:rFonts w:ascii="Arial" w:hAnsi="Arial" w:cs="Arial"/>
          <w:color w:val="000000"/>
          <w:kern w:val="0"/>
          <w:sz w:val="24"/>
          <w:szCs w:val="24"/>
        </w:rPr>
        <w:t xml:space="preserve"> </w:t>
      </w:r>
      <w:r>
        <w:rPr>
          <w:rFonts w:ascii="Arial" w:hAnsi="Arial" w:cs="Arial"/>
          <w:color w:val="000000"/>
          <w:kern w:val="0"/>
          <w:sz w:val="24"/>
          <w:szCs w:val="24"/>
        </w:rPr>
        <w:t>beverages if they wish.</w:t>
      </w:r>
    </w:p>
    <w:p w14:paraId="5458FE2E" w14:textId="77777777" w:rsidR="00470BBE" w:rsidRDefault="00470BBE" w:rsidP="00C20933">
      <w:pPr>
        <w:autoSpaceDE w:val="0"/>
        <w:autoSpaceDN w:val="0"/>
        <w:adjustRightInd w:val="0"/>
        <w:spacing w:after="0" w:line="240" w:lineRule="auto"/>
        <w:rPr>
          <w:rFonts w:ascii="Arial" w:hAnsi="Arial" w:cs="Arial"/>
          <w:color w:val="000000"/>
          <w:kern w:val="0"/>
          <w:sz w:val="24"/>
          <w:szCs w:val="24"/>
        </w:rPr>
      </w:pPr>
    </w:p>
    <w:p w14:paraId="641A817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25.8 Adequate ventilation and sanitary provision must be provided by the applicant to the</w:t>
      </w:r>
    </w:p>
    <w:p w14:paraId="67E6C11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satisfaction of the Board.</w:t>
      </w:r>
    </w:p>
    <w:p w14:paraId="4A37B9A6" w14:textId="77777777" w:rsidR="00D364FB" w:rsidRDefault="00D364FB" w:rsidP="00C20933">
      <w:pPr>
        <w:autoSpaceDE w:val="0"/>
        <w:autoSpaceDN w:val="0"/>
        <w:adjustRightInd w:val="0"/>
        <w:spacing w:after="0" w:line="240" w:lineRule="auto"/>
        <w:rPr>
          <w:rFonts w:ascii="Arial" w:hAnsi="Arial" w:cs="Arial"/>
          <w:color w:val="000000"/>
          <w:kern w:val="0"/>
          <w:sz w:val="24"/>
          <w:szCs w:val="24"/>
        </w:rPr>
      </w:pPr>
    </w:p>
    <w:p w14:paraId="010BB7E1" w14:textId="77777777" w:rsidR="00D364FB" w:rsidRDefault="00D364FB" w:rsidP="00C20933">
      <w:pPr>
        <w:autoSpaceDE w:val="0"/>
        <w:autoSpaceDN w:val="0"/>
        <w:adjustRightInd w:val="0"/>
        <w:spacing w:after="0" w:line="240" w:lineRule="auto"/>
        <w:rPr>
          <w:rFonts w:ascii="Arial" w:hAnsi="Arial" w:cs="Arial"/>
          <w:color w:val="000000"/>
          <w:kern w:val="0"/>
          <w:sz w:val="24"/>
          <w:szCs w:val="24"/>
        </w:rPr>
      </w:pPr>
    </w:p>
    <w:p w14:paraId="1A89CAE0"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4AA3A416" w14:textId="77777777" w:rsidR="00D364FB" w:rsidRDefault="00D364FB">
      <w:pPr>
        <w:rPr>
          <w:rFonts w:ascii="Arial" w:hAnsi="Arial" w:cs="Arial"/>
          <w:color w:val="000000"/>
          <w:kern w:val="0"/>
          <w:sz w:val="40"/>
          <w:szCs w:val="40"/>
        </w:rPr>
      </w:pPr>
      <w:r>
        <w:rPr>
          <w:rFonts w:ascii="Arial" w:hAnsi="Arial" w:cs="Arial"/>
          <w:color w:val="000000"/>
          <w:kern w:val="0"/>
          <w:sz w:val="40"/>
          <w:szCs w:val="40"/>
        </w:rPr>
        <w:br w:type="page"/>
      </w:r>
    </w:p>
    <w:p w14:paraId="1F490C2A" w14:textId="18E6003B"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lastRenderedPageBreak/>
        <w:t>26 PROTECTING CHILDREN AND YOUNG</w:t>
      </w:r>
    </w:p>
    <w:p w14:paraId="50645D21" w14:textId="77777777" w:rsidR="00C20933" w:rsidRDefault="00C20933" w:rsidP="00C20933">
      <w:pPr>
        <w:autoSpaceDE w:val="0"/>
        <w:autoSpaceDN w:val="0"/>
        <w:adjustRightInd w:val="0"/>
        <w:spacing w:after="0" w:line="240" w:lineRule="auto"/>
        <w:rPr>
          <w:rFonts w:ascii="Arial" w:hAnsi="Arial" w:cs="Arial"/>
          <w:color w:val="000000"/>
          <w:kern w:val="0"/>
          <w:sz w:val="40"/>
          <w:szCs w:val="40"/>
        </w:rPr>
      </w:pPr>
      <w:r>
        <w:rPr>
          <w:rFonts w:ascii="Arial" w:hAnsi="Arial" w:cs="Arial"/>
          <w:color w:val="000000"/>
          <w:kern w:val="0"/>
          <w:sz w:val="40"/>
          <w:szCs w:val="40"/>
        </w:rPr>
        <w:t>PERSONS FROM HARM</w:t>
      </w:r>
    </w:p>
    <w:p w14:paraId="1B0C9E15" w14:textId="77777777" w:rsidR="00D364FB" w:rsidRDefault="00D364FB" w:rsidP="00C20933">
      <w:pPr>
        <w:autoSpaceDE w:val="0"/>
        <w:autoSpaceDN w:val="0"/>
        <w:adjustRightInd w:val="0"/>
        <w:spacing w:after="0" w:line="240" w:lineRule="auto"/>
        <w:rPr>
          <w:rFonts w:ascii="Arial" w:hAnsi="Arial" w:cs="Arial"/>
          <w:color w:val="000000"/>
          <w:kern w:val="0"/>
          <w:sz w:val="24"/>
          <w:szCs w:val="24"/>
        </w:rPr>
      </w:pPr>
    </w:p>
    <w:p w14:paraId="3555ABD5" w14:textId="02DAB2DE"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26.1 The Board will seek advice from and have particular regard for the views of the most</w:t>
      </w:r>
    </w:p>
    <w:p w14:paraId="4C5EF1FD" w14:textId="3B781AC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relevant body in the city of Edinburgh. This is currently the Edinburgh Child</w:t>
      </w:r>
      <w:r w:rsidR="00D364FB">
        <w:rPr>
          <w:rFonts w:ascii="Arial" w:hAnsi="Arial" w:cs="Arial"/>
          <w:color w:val="000000"/>
          <w:kern w:val="0"/>
          <w:sz w:val="24"/>
          <w:szCs w:val="24"/>
        </w:rPr>
        <w:t xml:space="preserve"> </w:t>
      </w:r>
      <w:r>
        <w:rPr>
          <w:rFonts w:ascii="Arial" w:hAnsi="Arial" w:cs="Arial"/>
          <w:color w:val="000000"/>
          <w:kern w:val="0"/>
          <w:sz w:val="24"/>
          <w:szCs w:val="24"/>
        </w:rPr>
        <w:t>Protection Committee. The City of Edinburgh Licensing Forum will be another body</w:t>
      </w:r>
      <w:r w:rsidR="00D364FB">
        <w:rPr>
          <w:rFonts w:ascii="Arial" w:hAnsi="Arial" w:cs="Arial"/>
          <w:color w:val="000000"/>
          <w:kern w:val="0"/>
          <w:sz w:val="24"/>
          <w:szCs w:val="24"/>
        </w:rPr>
        <w:t xml:space="preserve"> </w:t>
      </w:r>
      <w:r>
        <w:rPr>
          <w:rFonts w:ascii="Arial" w:hAnsi="Arial" w:cs="Arial"/>
          <w:color w:val="000000"/>
          <w:kern w:val="0"/>
          <w:sz w:val="24"/>
          <w:szCs w:val="24"/>
        </w:rPr>
        <w:t>from whom the Board will seek advice on achieving this objective.</w:t>
      </w:r>
    </w:p>
    <w:p w14:paraId="0EE9CEF0" w14:textId="77777777" w:rsidR="00D364FB" w:rsidRDefault="00D364FB" w:rsidP="00C20933">
      <w:pPr>
        <w:autoSpaceDE w:val="0"/>
        <w:autoSpaceDN w:val="0"/>
        <w:adjustRightInd w:val="0"/>
        <w:spacing w:after="0" w:line="240" w:lineRule="auto"/>
        <w:rPr>
          <w:rFonts w:ascii="Arial" w:hAnsi="Arial" w:cs="Arial"/>
          <w:color w:val="000000"/>
          <w:kern w:val="0"/>
          <w:sz w:val="24"/>
          <w:szCs w:val="24"/>
        </w:rPr>
      </w:pPr>
    </w:p>
    <w:p w14:paraId="673DA8A0" w14:textId="55B9BF1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26.2 The Board wishes to see family friendly premises thriving in the city; it will welcome</w:t>
      </w:r>
      <w:r w:rsidR="00D364FB">
        <w:rPr>
          <w:rFonts w:ascii="Arial" w:hAnsi="Arial" w:cs="Arial"/>
          <w:color w:val="000000"/>
          <w:kern w:val="0"/>
          <w:sz w:val="24"/>
          <w:szCs w:val="24"/>
        </w:rPr>
        <w:t xml:space="preserve"> </w:t>
      </w:r>
      <w:r>
        <w:rPr>
          <w:rFonts w:ascii="Arial" w:hAnsi="Arial" w:cs="Arial"/>
          <w:color w:val="000000"/>
          <w:kern w:val="0"/>
          <w:sz w:val="24"/>
          <w:szCs w:val="24"/>
        </w:rPr>
        <w:t>applications from those who wish to operate a licensed premises which</w:t>
      </w:r>
      <w:r w:rsidR="00D364FB">
        <w:rPr>
          <w:rFonts w:ascii="Arial" w:hAnsi="Arial" w:cs="Arial"/>
          <w:color w:val="000000"/>
          <w:kern w:val="0"/>
          <w:sz w:val="24"/>
          <w:szCs w:val="24"/>
        </w:rPr>
        <w:t xml:space="preserve"> </w:t>
      </w:r>
      <w:r>
        <w:rPr>
          <w:rFonts w:ascii="Arial" w:hAnsi="Arial" w:cs="Arial"/>
          <w:color w:val="000000"/>
          <w:kern w:val="0"/>
          <w:sz w:val="24"/>
          <w:szCs w:val="24"/>
        </w:rPr>
        <w:t>accommodates children and young persons. In determining any such application the</w:t>
      </w:r>
      <w:r w:rsidR="00D364FB">
        <w:rPr>
          <w:rFonts w:ascii="Arial" w:hAnsi="Arial" w:cs="Arial"/>
          <w:color w:val="000000"/>
          <w:kern w:val="0"/>
          <w:sz w:val="24"/>
          <w:szCs w:val="24"/>
        </w:rPr>
        <w:t xml:space="preserve"> </w:t>
      </w:r>
      <w:r>
        <w:rPr>
          <w:rFonts w:ascii="Arial" w:hAnsi="Arial" w:cs="Arial"/>
          <w:color w:val="000000"/>
          <w:kern w:val="0"/>
          <w:sz w:val="24"/>
          <w:szCs w:val="24"/>
        </w:rPr>
        <w:t>risk of harm to children and young persons will be a paramount consideration for the</w:t>
      </w:r>
      <w:r w:rsidR="00D364FB">
        <w:rPr>
          <w:rFonts w:ascii="Arial" w:hAnsi="Arial" w:cs="Arial"/>
          <w:color w:val="000000"/>
          <w:kern w:val="0"/>
          <w:sz w:val="24"/>
          <w:szCs w:val="24"/>
        </w:rPr>
        <w:t xml:space="preserve"> </w:t>
      </w:r>
      <w:r>
        <w:rPr>
          <w:rFonts w:ascii="Arial" w:hAnsi="Arial" w:cs="Arial"/>
          <w:color w:val="000000"/>
          <w:kern w:val="0"/>
          <w:sz w:val="24"/>
          <w:szCs w:val="24"/>
        </w:rPr>
        <w:t>Board. Following a recommendation from the Forum, the Board has agreed that</w:t>
      </w:r>
      <w:r w:rsidR="00D364FB">
        <w:rPr>
          <w:rFonts w:ascii="Arial" w:hAnsi="Arial" w:cs="Arial"/>
          <w:color w:val="000000"/>
          <w:kern w:val="0"/>
          <w:sz w:val="24"/>
          <w:szCs w:val="24"/>
        </w:rPr>
        <w:t xml:space="preserve"> </w:t>
      </w:r>
      <w:r>
        <w:rPr>
          <w:rFonts w:ascii="Arial" w:hAnsi="Arial" w:cs="Arial"/>
          <w:color w:val="000000"/>
          <w:kern w:val="0"/>
          <w:sz w:val="24"/>
          <w:szCs w:val="24"/>
        </w:rPr>
        <w:t>where licence holders and applicants make applications seeking access or increased</w:t>
      </w:r>
      <w:r w:rsidR="000131BB">
        <w:rPr>
          <w:rFonts w:ascii="Arial" w:hAnsi="Arial" w:cs="Arial"/>
          <w:color w:val="000000"/>
          <w:kern w:val="0"/>
          <w:sz w:val="24"/>
          <w:szCs w:val="24"/>
        </w:rPr>
        <w:t xml:space="preserve"> </w:t>
      </w:r>
      <w:r>
        <w:rPr>
          <w:rFonts w:ascii="Arial" w:hAnsi="Arial" w:cs="Arial"/>
          <w:color w:val="000000"/>
          <w:kern w:val="0"/>
          <w:sz w:val="24"/>
          <w:szCs w:val="24"/>
        </w:rPr>
        <w:t>access to premises for children and young persons, where the Board considers it</w:t>
      </w:r>
      <w:r w:rsidR="000131BB">
        <w:rPr>
          <w:rFonts w:ascii="Arial" w:hAnsi="Arial" w:cs="Arial"/>
          <w:color w:val="000000"/>
          <w:kern w:val="0"/>
          <w:sz w:val="24"/>
          <w:szCs w:val="24"/>
        </w:rPr>
        <w:t xml:space="preserve"> </w:t>
      </w:r>
      <w:r>
        <w:rPr>
          <w:rFonts w:ascii="Arial" w:hAnsi="Arial" w:cs="Arial"/>
          <w:color w:val="000000"/>
          <w:kern w:val="0"/>
          <w:sz w:val="24"/>
          <w:szCs w:val="24"/>
        </w:rPr>
        <w:t>appropriate to do so it will carry out site visits of the premises to assess their suitability</w:t>
      </w:r>
      <w:r w:rsidR="000131BB">
        <w:rPr>
          <w:rFonts w:ascii="Arial" w:hAnsi="Arial" w:cs="Arial"/>
          <w:color w:val="000000"/>
          <w:kern w:val="0"/>
          <w:sz w:val="24"/>
          <w:szCs w:val="24"/>
        </w:rPr>
        <w:t xml:space="preserve"> </w:t>
      </w:r>
      <w:r>
        <w:rPr>
          <w:rFonts w:ascii="Arial" w:hAnsi="Arial" w:cs="Arial"/>
          <w:color w:val="000000"/>
          <w:kern w:val="0"/>
          <w:sz w:val="24"/>
          <w:szCs w:val="24"/>
        </w:rPr>
        <w:t>prior to considering applications.</w:t>
      </w:r>
    </w:p>
    <w:p w14:paraId="6773B3B2" w14:textId="77777777" w:rsidR="000131BB" w:rsidRDefault="000131BB" w:rsidP="00C20933">
      <w:pPr>
        <w:autoSpaceDE w:val="0"/>
        <w:autoSpaceDN w:val="0"/>
        <w:adjustRightInd w:val="0"/>
        <w:spacing w:after="0" w:line="240" w:lineRule="auto"/>
        <w:rPr>
          <w:rFonts w:ascii="Arial" w:hAnsi="Arial" w:cs="Arial"/>
          <w:color w:val="000000"/>
          <w:kern w:val="0"/>
          <w:sz w:val="24"/>
          <w:szCs w:val="24"/>
        </w:rPr>
      </w:pPr>
    </w:p>
    <w:p w14:paraId="414431AB" w14:textId="77777777" w:rsidR="000131BB"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26.3 Where applicants wish to operate such premises, the Board expects them to</w:t>
      </w:r>
      <w:r w:rsidR="000131BB">
        <w:rPr>
          <w:rFonts w:ascii="Arial" w:hAnsi="Arial" w:cs="Arial"/>
          <w:color w:val="000000"/>
          <w:kern w:val="0"/>
          <w:sz w:val="24"/>
          <w:szCs w:val="24"/>
        </w:rPr>
        <w:t xml:space="preserve"> </w:t>
      </w:r>
      <w:r>
        <w:rPr>
          <w:rFonts w:ascii="Arial" w:hAnsi="Arial" w:cs="Arial"/>
          <w:color w:val="000000"/>
          <w:kern w:val="0"/>
          <w:sz w:val="24"/>
          <w:szCs w:val="24"/>
        </w:rPr>
        <w:t>appreciate that this places additional responsibilities upon them, at the same time</w:t>
      </w:r>
      <w:r w:rsidR="000131BB">
        <w:rPr>
          <w:rFonts w:ascii="Arial" w:hAnsi="Arial" w:cs="Arial"/>
          <w:color w:val="000000"/>
          <w:kern w:val="0"/>
          <w:sz w:val="24"/>
          <w:szCs w:val="24"/>
        </w:rPr>
        <w:t xml:space="preserve"> </w:t>
      </w:r>
      <w:r>
        <w:rPr>
          <w:rFonts w:ascii="Arial" w:hAnsi="Arial" w:cs="Arial"/>
          <w:color w:val="000000"/>
          <w:kern w:val="0"/>
          <w:sz w:val="24"/>
          <w:szCs w:val="24"/>
        </w:rPr>
        <w:t>recognising that parents and other adults accompanying children and young persons</w:t>
      </w:r>
      <w:r w:rsidR="000131BB">
        <w:rPr>
          <w:rFonts w:ascii="Arial" w:hAnsi="Arial" w:cs="Arial"/>
          <w:color w:val="000000"/>
          <w:kern w:val="0"/>
          <w:sz w:val="24"/>
          <w:szCs w:val="24"/>
        </w:rPr>
        <w:t xml:space="preserve"> </w:t>
      </w:r>
      <w:r>
        <w:rPr>
          <w:rFonts w:ascii="Arial" w:hAnsi="Arial" w:cs="Arial"/>
          <w:color w:val="000000"/>
          <w:kern w:val="0"/>
          <w:sz w:val="24"/>
          <w:szCs w:val="24"/>
        </w:rPr>
        <w:t xml:space="preserve">also have responsibilities. </w:t>
      </w:r>
    </w:p>
    <w:p w14:paraId="5399DFE2" w14:textId="77777777" w:rsidR="000131BB" w:rsidRDefault="000131BB" w:rsidP="00C20933">
      <w:pPr>
        <w:autoSpaceDE w:val="0"/>
        <w:autoSpaceDN w:val="0"/>
        <w:adjustRightInd w:val="0"/>
        <w:spacing w:after="0" w:line="240" w:lineRule="auto"/>
        <w:rPr>
          <w:rFonts w:ascii="Arial" w:hAnsi="Arial" w:cs="Arial"/>
          <w:color w:val="000000"/>
          <w:kern w:val="0"/>
          <w:sz w:val="24"/>
          <w:szCs w:val="24"/>
        </w:rPr>
      </w:pPr>
    </w:p>
    <w:p w14:paraId="5190F332" w14:textId="7032454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Applicants will be expected to demonstrate that suitable</w:t>
      </w:r>
      <w:r w:rsidR="000131BB">
        <w:rPr>
          <w:rFonts w:ascii="Arial" w:hAnsi="Arial" w:cs="Arial"/>
          <w:color w:val="000000"/>
          <w:kern w:val="0"/>
          <w:sz w:val="24"/>
          <w:szCs w:val="24"/>
        </w:rPr>
        <w:t xml:space="preserve"> </w:t>
      </w:r>
      <w:r>
        <w:rPr>
          <w:rFonts w:ascii="Arial" w:hAnsi="Arial" w:cs="Arial"/>
          <w:color w:val="000000"/>
          <w:kern w:val="0"/>
          <w:sz w:val="24"/>
          <w:szCs w:val="24"/>
        </w:rPr>
        <w:t>and sufficient measures have been identified and will be implemented and maintained</w:t>
      </w:r>
      <w:r w:rsidR="000131BB">
        <w:rPr>
          <w:rFonts w:ascii="Arial" w:hAnsi="Arial" w:cs="Arial"/>
          <w:color w:val="000000"/>
          <w:kern w:val="0"/>
          <w:sz w:val="24"/>
          <w:szCs w:val="24"/>
        </w:rPr>
        <w:t xml:space="preserve"> </w:t>
      </w:r>
      <w:r>
        <w:rPr>
          <w:rFonts w:ascii="Arial" w:hAnsi="Arial" w:cs="Arial"/>
          <w:color w:val="000000"/>
          <w:kern w:val="0"/>
          <w:sz w:val="24"/>
          <w:szCs w:val="24"/>
        </w:rPr>
        <w:t>to protect children and young persons from harm</w:t>
      </w:r>
    </w:p>
    <w:p w14:paraId="0ACBE9F3" w14:textId="77777777" w:rsidR="000131BB" w:rsidRDefault="000131BB" w:rsidP="00C20933">
      <w:pPr>
        <w:autoSpaceDE w:val="0"/>
        <w:autoSpaceDN w:val="0"/>
        <w:adjustRightInd w:val="0"/>
        <w:spacing w:after="0" w:line="240" w:lineRule="auto"/>
        <w:rPr>
          <w:rFonts w:ascii="Arial" w:hAnsi="Arial" w:cs="Arial"/>
          <w:color w:val="000000"/>
          <w:kern w:val="0"/>
          <w:sz w:val="24"/>
          <w:szCs w:val="24"/>
        </w:rPr>
      </w:pPr>
    </w:p>
    <w:p w14:paraId="2A3E5CE3" w14:textId="1A9F055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26.4 Applicants will be expected to demonstrate in their operating plan that suitable and</w:t>
      </w:r>
      <w:r w:rsidR="000131BB">
        <w:rPr>
          <w:rFonts w:ascii="Arial" w:hAnsi="Arial" w:cs="Arial"/>
          <w:color w:val="000000"/>
          <w:kern w:val="0"/>
          <w:sz w:val="24"/>
          <w:szCs w:val="24"/>
        </w:rPr>
        <w:t xml:space="preserve"> </w:t>
      </w:r>
      <w:r>
        <w:rPr>
          <w:rFonts w:ascii="Arial" w:hAnsi="Arial" w:cs="Arial"/>
          <w:color w:val="000000"/>
          <w:kern w:val="0"/>
          <w:sz w:val="24"/>
          <w:szCs w:val="24"/>
        </w:rPr>
        <w:t>sufficient measures have been identified and will be implemented and maintained to</w:t>
      </w:r>
      <w:r w:rsidR="000131BB">
        <w:rPr>
          <w:rFonts w:ascii="Arial" w:hAnsi="Arial" w:cs="Arial"/>
          <w:color w:val="000000"/>
          <w:kern w:val="0"/>
          <w:sz w:val="24"/>
          <w:szCs w:val="24"/>
        </w:rPr>
        <w:t xml:space="preserve"> </w:t>
      </w:r>
      <w:r>
        <w:rPr>
          <w:rFonts w:ascii="Arial" w:hAnsi="Arial" w:cs="Arial"/>
          <w:color w:val="000000"/>
          <w:kern w:val="0"/>
          <w:sz w:val="24"/>
          <w:szCs w:val="24"/>
        </w:rPr>
        <w:t>protect children and young persons from harm, relevant to the individual style and</w:t>
      </w:r>
      <w:r w:rsidR="000131BB">
        <w:rPr>
          <w:rFonts w:ascii="Arial" w:hAnsi="Arial" w:cs="Arial"/>
          <w:color w:val="000000"/>
          <w:kern w:val="0"/>
          <w:sz w:val="24"/>
          <w:szCs w:val="24"/>
        </w:rPr>
        <w:t xml:space="preserve"> </w:t>
      </w:r>
      <w:r>
        <w:rPr>
          <w:rFonts w:ascii="Arial" w:hAnsi="Arial" w:cs="Arial"/>
          <w:color w:val="000000"/>
          <w:kern w:val="0"/>
          <w:sz w:val="24"/>
          <w:szCs w:val="24"/>
        </w:rPr>
        <w:t>character of their premises and the licensable activities for which a licence is being</w:t>
      </w:r>
      <w:r w:rsidR="000131BB">
        <w:rPr>
          <w:rFonts w:ascii="Arial" w:hAnsi="Arial" w:cs="Arial"/>
          <w:color w:val="000000"/>
          <w:kern w:val="0"/>
          <w:sz w:val="24"/>
          <w:szCs w:val="24"/>
        </w:rPr>
        <w:t xml:space="preserve"> </w:t>
      </w:r>
      <w:r>
        <w:rPr>
          <w:rFonts w:ascii="Arial" w:hAnsi="Arial" w:cs="Arial"/>
          <w:color w:val="000000"/>
          <w:kern w:val="0"/>
          <w:sz w:val="24"/>
          <w:szCs w:val="24"/>
        </w:rPr>
        <w:t>sought.</w:t>
      </w:r>
    </w:p>
    <w:p w14:paraId="5DE09CCC" w14:textId="77777777" w:rsidR="00E92DBA" w:rsidRDefault="00E92DBA" w:rsidP="00C20933">
      <w:pPr>
        <w:autoSpaceDE w:val="0"/>
        <w:autoSpaceDN w:val="0"/>
        <w:adjustRightInd w:val="0"/>
        <w:spacing w:after="0" w:line="240" w:lineRule="auto"/>
        <w:rPr>
          <w:rFonts w:ascii="Arial" w:hAnsi="Arial" w:cs="Arial"/>
          <w:color w:val="000000"/>
          <w:kern w:val="0"/>
          <w:sz w:val="24"/>
          <w:szCs w:val="24"/>
        </w:rPr>
      </w:pPr>
    </w:p>
    <w:p w14:paraId="357E27D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26.5 When addressing the issue of protecting children and young persons from harm, the</w:t>
      </w:r>
    </w:p>
    <w:p w14:paraId="04DB81DB" w14:textId="3C8D0E9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applicant must demonstrate that those factors, which may particularly impact on harm</w:t>
      </w:r>
      <w:r w:rsidR="00E92DBA">
        <w:rPr>
          <w:rFonts w:ascii="Arial" w:hAnsi="Arial" w:cs="Arial"/>
          <w:color w:val="000000"/>
          <w:kern w:val="0"/>
          <w:sz w:val="24"/>
          <w:szCs w:val="24"/>
        </w:rPr>
        <w:t xml:space="preserve"> </w:t>
      </w:r>
      <w:r>
        <w:rPr>
          <w:rFonts w:ascii="Arial" w:hAnsi="Arial" w:cs="Arial"/>
          <w:color w:val="000000"/>
          <w:kern w:val="0"/>
          <w:sz w:val="24"/>
          <w:szCs w:val="24"/>
        </w:rPr>
        <w:t>to children and young persons, have been considered. These factors include</w:t>
      </w:r>
      <w:r w:rsidR="00E92DBA">
        <w:rPr>
          <w:rFonts w:ascii="Arial" w:hAnsi="Arial" w:cs="Arial"/>
          <w:color w:val="000000"/>
          <w:kern w:val="0"/>
          <w:sz w:val="24"/>
          <w:szCs w:val="24"/>
        </w:rPr>
        <w:t xml:space="preserve">, </w:t>
      </w:r>
      <w:r>
        <w:rPr>
          <w:rFonts w:ascii="Arial" w:hAnsi="Arial" w:cs="Arial"/>
          <w:color w:val="000000"/>
          <w:kern w:val="0"/>
          <w:sz w:val="24"/>
          <w:szCs w:val="24"/>
        </w:rPr>
        <w:t>whether:</w:t>
      </w:r>
    </w:p>
    <w:p w14:paraId="591BCE40" w14:textId="009E4AB3" w:rsidR="00C20933" w:rsidRPr="00821775"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821775">
        <w:rPr>
          <w:rFonts w:ascii="Arial" w:hAnsi="Arial" w:cs="Arial"/>
          <w:color w:val="000000"/>
          <w:kern w:val="0"/>
          <w:sz w:val="24"/>
          <w:szCs w:val="24"/>
        </w:rPr>
        <w:t>entertainment or services of an adult or sexual nature are commonly or regularly</w:t>
      </w:r>
      <w:r w:rsidR="00821775" w:rsidRPr="00821775">
        <w:rPr>
          <w:rFonts w:ascii="Arial" w:hAnsi="Arial" w:cs="Arial"/>
          <w:color w:val="000000"/>
          <w:kern w:val="0"/>
          <w:sz w:val="24"/>
          <w:szCs w:val="24"/>
        </w:rPr>
        <w:t xml:space="preserve"> </w:t>
      </w:r>
      <w:r w:rsidR="00821775">
        <w:rPr>
          <w:rFonts w:ascii="Arial" w:hAnsi="Arial" w:cs="Arial"/>
          <w:color w:val="000000"/>
          <w:kern w:val="0"/>
          <w:sz w:val="24"/>
          <w:szCs w:val="24"/>
        </w:rPr>
        <w:t>p</w:t>
      </w:r>
      <w:r w:rsidRPr="00821775">
        <w:rPr>
          <w:rFonts w:ascii="Arial" w:hAnsi="Arial" w:cs="Arial"/>
          <w:color w:val="000000"/>
          <w:kern w:val="0"/>
          <w:sz w:val="24"/>
          <w:szCs w:val="24"/>
        </w:rPr>
        <w:t>rovided</w:t>
      </w:r>
    </w:p>
    <w:p w14:paraId="7DE73841" w14:textId="3AE293B1" w:rsidR="00C20933" w:rsidRPr="00821775"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821775">
        <w:rPr>
          <w:rFonts w:ascii="Arial" w:hAnsi="Arial" w:cs="Arial"/>
          <w:color w:val="000000"/>
          <w:kern w:val="0"/>
          <w:sz w:val="24"/>
          <w:szCs w:val="24"/>
        </w:rPr>
        <w:t>members of the current staff at the premises have been convicted for serving</w:t>
      </w:r>
      <w:r w:rsidR="00821775" w:rsidRPr="00821775">
        <w:rPr>
          <w:rFonts w:ascii="Arial" w:hAnsi="Arial" w:cs="Arial"/>
          <w:color w:val="000000"/>
          <w:kern w:val="0"/>
          <w:sz w:val="24"/>
          <w:szCs w:val="24"/>
        </w:rPr>
        <w:t xml:space="preserve"> </w:t>
      </w:r>
      <w:r w:rsidRPr="00821775">
        <w:rPr>
          <w:rFonts w:ascii="Arial" w:hAnsi="Arial" w:cs="Arial"/>
          <w:color w:val="000000"/>
          <w:kern w:val="0"/>
          <w:sz w:val="24"/>
          <w:szCs w:val="24"/>
        </w:rPr>
        <w:t>alcohol to children and young persons or offences against children and young</w:t>
      </w:r>
      <w:r w:rsidR="00821775" w:rsidRPr="00821775">
        <w:rPr>
          <w:rFonts w:ascii="Arial" w:hAnsi="Arial" w:cs="Arial"/>
          <w:color w:val="000000"/>
          <w:kern w:val="0"/>
          <w:sz w:val="24"/>
          <w:szCs w:val="24"/>
        </w:rPr>
        <w:t xml:space="preserve"> </w:t>
      </w:r>
      <w:r w:rsidRPr="00821775">
        <w:rPr>
          <w:rFonts w:ascii="Arial" w:hAnsi="Arial" w:cs="Arial"/>
          <w:color w:val="000000"/>
          <w:kern w:val="0"/>
          <w:sz w:val="24"/>
          <w:szCs w:val="24"/>
        </w:rPr>
        <w:t>persons</w:t>
      </w:r>
    </w:p>
    <w:p w14:paraId="2DCBA68D" w14:textId="77777777" w:rsidR="00821775"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821775">
        <w:rPr>
          <w:rFonts w:ascii="Arial" w:hAnsi="Arial" w:cs="Arial"/>
          <w:color w:val="000000"/>
          <w:kern w:val="0"/>
          <w:sz w:val="24"/>
          <w:szCs w:val="24"/>
        </w:rPr>
        <w:t>there has been a known association with drug taking, drug dealing or other criminal</w:t>
      </w:r>
      <w:r w:rsidR="00821775" w:rsidRPr="00821775">
        <w:rPr>
          <w:rFonts w:ascii="Arial" w:hAnsi="Arial" w:cs="Arial"/>
          <w:color w:val="000000"/>
          <w:kern w:val="0"/>
          <w:sz w:val="24"/>
          <w:szCs w:val="24"/>
        </w:rPr>
        <w:t xml:space="preserve"> </w:t>
      </w:r>
    </w:p>
    <w:p w14:paraId="2B486EB0" w14:textId="78C1405E" w:rsidR="00C20933" w:rsidRPr="00821775" w:rsidRDefault="00C20933" w:rsidP="00821775">
      <w:pPr>
        <w:pStyle w:val="ListParagraph"/>
        <w:autoSpaceDE w:val="0"/>
        <w:autoSpaceDN w:val="0"/>
        <w:adjustRightInd w:val="0"/>
        <w:spacing w:after="0" w:line="240" w:lineRule="auto"/>
        <w:rPr>
          <w:rFonts w:ascii="Arial" w:hAnsi="Arial" w:cs="Arial"/>
          <w:color w:val="000000"/>
          <w:kern w:val="0"/>
          <w:sz w:val="24"/>
          <w:szCs w:val="24"/>
        </w:rPr>
      </w:pPr>
      <w:r w:rsidRPr="00821775">
        <w:rPr>
          <w:rFonts w:ascii="Arial" w:hAnsi="Arial" w:cs="Arial"/>
          <w:color w:val="000000"/>
          <w:kern w:val="0"/>
          <w:sz w:val="24"/>
          <w:szCs w:val="24"/>
        </w:rPr>
        <w:t>activity on the premises, and</w:t>
      </w:r>
    </w:p>
    <w:p w14:paraId="516D9D0B" w14:textId="11D3545C" w:rsidR="00C20933" w:rsidRPr="002B4073"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2B4073">
        <w:rPr>
          <w:rFonts w:ascii="Arial" w:hAnsi="Arial" w:cs="Arial"/>
          <w:color w:val="000000"/>
          <w:kern w:val="0"/>
          <w:sz w:val="24"/>
          <w:szCs w:val="24"/>
        </w:rPr>
        <w:t>the supply of alcohol for consumption on the premises is the exclusive or primary</w:t>
      </w:r>
      <w:r w:rsidR="002B4073" w:rsidRPr="002B4073">
        <w:rPr>
          <w:rFonts w:ascii="Arial" w:hAnsi="Arial" w:cs="Arial"/>
          <w:color w:val="000000"/>
          <w:kern w:val="0"/>
          <w:sz w:val="24"/>
          <w:szCs w:val="24"/>
        </w:rPr>
        <w:t xml:space="preserve"> </w:t>
      </w:r>
      <w:r w:rsidRPr="002B4073">
        <w:rPr>
          <w:rFonts w:ascii="Arial" w:hAnsi="Arial" w:cs="Arial"/>
          <w:color w:val="000000"/>
          <w:kern w:val="0"/>
          <w:sz w:val="24"/>
          <w:szCs w:val="24"/>
        </w:rPr>
        <w:t>purpose of the services provided there</w:t>
      </w:r>
    </w:p>
    <w:p w14:paraId="534D7BED" w14:textId="77777777" w:rsidR="002B4073" w:rsidRDefault="002B4073" w:rsidP="002B4073">
      <w:pPr>
        <w:autoSpaceDE w:val="0"/>
        <w:autoSpaceDN w:val="0"/>
        <w:adjustRightInd w:val="0"/>
        <w:spacing w:after="0" w:line="240" w:lineRule="auto"/>
        <w:rPr>
          <w:rFonts w:ascii="Arial" w:hAnsi="Arial" w:cs="Arial"/>
          <w:color w:val="000000"/>
          <w:kern w:val="0"/>
          <w:sz w:val="24"/>
          <w:szCs w:val="24"/>
        </w:rPr>
      </w:pPr>
    </w:p>
    <w:p w14:paraId="2747D6E6" w14:textId="3FE9C2D4" w:rsidR="00C20933" w:rsidRPr="00E92DBA" w:rsidRDefault="00C20933" w:rsidP="00017BBC">
      <w:pPr>
        <w:autoSpaceDE w:val="0"/>
        <w:autoSpaceDN w:val="0"/>
        <w:adjustRightInd w:val="0"/>
        <w:spacing w:after="0" w:line="240" w:lineRule="auto"/>
        <w:rPr>
          <w:rFonts w:ascii="Arial" w:hAnsi="Arial" w:cs="Arial"/>
          <w:color w:val="000000"/>
          <w:kern w:val="0"/>
          <w:sz w:val="24"/>
          <w:szCs w:val="24"/>
        </w:rPr>
      </w:pPr>
      <w:r w:rsidRPr="002B4073">
        <w:rPr>
          <w:rFonts w:ascii="Arial" w:hAnsi="Arial" w:cs="Arial"/>
          <w:color w:val="000000"/>
          <w:kern w:val="0"/>
          <w:sz w:val="24"/>
          <w:szCs w:val="24"/>
        </w:rPr>
        <w:t>26.6 The following examples of control measures are given to assist applicants who may</w:t>
      </w:r>
      <w:r w:rsidR="002B4073">
        <w:rPr>
          <w:rFonts w:ascii="Arial" w:hAnsi="Arial" w:cs="Arial"/>
          <w:color w:val="000000"/>
          <w:kern w:val="0"/>
          <w:sz w:val="24"/>
          <w:szCs w:val="24"/>
        </w:rPr>
        <w:t xml:space="preserve"> </w:t>
      </w:r>
      <w:r w:rsidRPr="00E92DBA">
        <w:rPr>
          <w:rFonts w:ascii="Arial" w:hAnsi="Arial" w:cs="Arial"/>
          <w:color w:val="000000"/>
          <w:kern w:val="0"/>
          <w:sz w:val="24"/>
          <w:szCs w:val="24"/>
        </w:rPr>
        <w:t>adopt them in any combination, taking into account the individual style and character</w:t>
      </w:r>
      <w:r w:rsidR="002B4073">
        <w:rPr>
          <w:rFonts w:ascii="Arial" w:hAnsi="Arial" w:cs="Arial"/>
          <w:color w:val="000000"/>
          <w:kern w:val="0"/>
          <w:sz w:val="24"/>
          <w:szCs w:val="24"/>
        </w:rPr>
        <w:t xml:space="preserve"> </w:t>
      </w:r>
      <w:r w:rsidRPr="00E92DBA">
        <w:rPr>
          <w:rFonts w:ascii="Arial" w:hAnsi="Arial" w:cs="Arial"/>
          <w:color w:val="000000"/>
          <w:kern w:val="0"/>
          <w:sz w:val="24"/>
          <w:szCs w:val="24"/>
        </w:rPr>
        <w:t>of their premises:</w:t>
      </w:r>
    </w:p>
    <w:p w14:paraId="4045128C" w14:textId="4A691671" w:rsidR="00C20933" w:rsidRPr="004318A8"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4318A8">
        <w:rPr>
          <w:rFonts w:ascii="Arial" w:hAnsi="Arial" w:cs="Arial"/>
          <w:color w:val="000000"/>
          <w:kern w:val="0"/>
          <w:sz w:val="24"/>
          <w:szCs w:val="24"/>
        </w:rPr>
        <w:t>effective and responsible premises management which may include the</w:t>
      </w:r>
      <w:r w:rsidR="004318A8" w:rsidRPr="004318A8">
        <w:rPr>
          <w:rFonts w:ascii="Arial" w:hAnsi="Arial" w:cs="Arial"/>
          <w:color w:val="000000"/>
          <w:kern w:val="0"/>
          <w:sz w:val="24"/>
          <w:szCs w:val="24"/>
        </w:rPr>
        <w:t xml:space="preserve"> </w:t>
      </w:r>
      <w:r w:rsidRPr="004318A8">
        <w:rPr>
          <w:rFonts w:ascii="Arial" w:hAnsi="Arial" w:cs="Arial"/>
          <w:color w:val="000000"/>
          <w:kern w:val="0"/>
          <w:sz w:val="24"/>
          <w:szCs w:val="24"/>
        </w:rPr>
        <w:t>requirement for a policy on child protection</w:t>
      </w:r>
    </w:p>
    <w:p w14:paraId="34E55F73" w14:textId="777D2992" w:rsidR="00C20933" w:rsidRPr="00E92DBA"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E92DBA">
        <w:rPr>
          <w:rFonts w:ascii="Arial" w:hAnsi="Arial" w:cs="Arial"/>
          <w:color w:val="000000"/>
          <w:kern w:val="0"/>
          <w:sz w:val="24"/>
          <w:szCs w:val="24"/>
        </w:rPr>
        <w:t>appropriate instruction, training and supervision of those employed</w:t>
      </w:r>
    </w:p>
    <w:p w14:paraId="5E8B8968" w14:textId="398120E8" w:rsidR="00C20933" w:rsidRPr="00E92DBA"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E92DBA">
        <w:rPr>
          <w:rFonts w:ascii="Arial" w:hAnsi="Arial" w:cs="Arial"/>
          <w:color w:val="000000"/>
          <w:kern w:val="0"/>
          <w:sz w:val="24"/>
          <w:szCs w:val="24"/>
        </w:rPr>
        <w:t>consideration of imposing a requirement for a Disclosure Scotland check</w:t>
      </w:r>
    </w:p>
    <w:p w14:paraId="23280F20" w14:textId="28C173AC" w:rsidR="00C20933" w:rsidRPr="004318A8"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4318A8">
        <w:rPr>
          <w:rFonts w:ascii="Arial" w:hAnsi="Arial" w:cs="Arial"/>
          <w:color w:val="000000"/>
          <w:kern w:val="0"/>
          <w:sz w:val="24"/>
          <w:szCs w:val="24"/>
        </w:rPr>
        <w:t>consideration of imposing a limitation on the hours when children and young</w:t>
      </w:r>
      <w:r w:rsidR="004318A8" w:rsidRPr="004318A8">
        <w:rPr>
          <w:rFonts w:ascii="Arial" w:hAnsi="Arial" w:cs="Arial"/>
          <w:color w:val="000000"/>
          <w:kern w:val="0"/>
          <w:sz w:val="24"/>
          <w:szCs w:val="24"/>
        </w:rPr>
        <w:t xml:space="preserve"> </w:t>
      </w:r>
      <w:r w:rsidRPr="004318A8">
        <w:rPr>
          <w:rFonts w:ascii="Arial" w:hAnsi="Arial" w:cs="Arial"/>
          <w:color w:val="000000"/>
          <w:kern w:val="0"/>
          <w:sz w:val="24"/>
          <w:szCs w:val="24"/>
        </w:rPr>
        <w:t>persons may be present</w:t>
      </w:r>
    </w:p>
    <w:p w14:paraId="6BE8B1C8" w14:textId="31E88A8C" w:rsidR="00C20933" w:rsidRPr="004318A8"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4318A8">
        <w:rPr>
          <w:rFonts w:ascii="Arial" w:hAnsi="Arial" w:cs="Arial"/>
          <w:color w:val="000000"/>
          <w:kern w:val="0"/>
          <w:sz w:val="24"/>
          <w:szCs w:val="24"/>
        </w:rPr>
        <w:lastRenderedPageBreak/>
        <w:t>consideration of imposing a limitation of the parts of the premises where children</w:t>
      </w:r>
      <w:r w:rsidR="004318A8" w:rsidRPr="004318A8">
        <w:rPr>
          <w:rFonts w:ascii="Arial" w:hAnsi="Arial" w:cs="Arial"/>
          <w:color w:val="000000"/>
          <w:kern w:val="0"/>
          <w:sz w:val="24"/>
          <w:szCs w:val="24"/>
        </w:rPr>
        <w:t xml:space="preserve"> </w:t>
      </w:r>
      <w:r w:rsidRPr="004318A8">
        <w:rPr>
          <w:rFonts w:ascii="Arial" w:hAnsi="Arial" w:cs="Arial"/>
          <w:color w:val="000000"/>
          <w:kern w:val="0"/>
          <w:sz w:val="24"/>
          <w:szCs w:val="24"/>
        </w:rPr>
        <w:t>and young persons may be present</w:t>
      </w:r>
    </w:p>
    <w:p w14:paraId="6C16F065" w14:textId="79044E4D" w:rsidR="00C20933" w:rsidRPr="004318A8"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4318A8">
        <w:rPr>
          <w:rFonts w:ascii="Arial" w:hAnsi="Arial" w:cs="Arial"/>
          <w:color w:val="000000"/>
          <w:kern w:val="0"/>
          <w:sz w:val="24"/>
          <w:szCs w:val="24"/>
        </w:rPr>
        <w:t>consideration of imposing a requirement for children and young persons to be</w:t>
      </w:r>
      <w:r w:rsidR="004318A8" w:rsidRPr="004318A8">
        <w:rPr>
          <w:rFonts w:ascii="Arial" w:hAnsi="Arial" w:cs="Arial"/>
          <w:color w:val="000000"/>
          <w:kern w:val="0"/>
          <w:sz w:val="24"/>
          <w:szCs w:val="24"/>
        </w:rPr>
        <w:t xml:space="preserve"> </w:t>
      </w:r>
      <w:r w:rsidRPr="004318A8">
        <w:rPr>
          <w:rFonts w:ascii="Arial" w:hAnsi="Arial" w:cs="Arial"/>
          <w:color w:val="000000"/>
          <w:kern w:val="0"/>
          <w:sz w:val="24"/>
          <w:szCs w:val="24"/>
        </w:rPr>
        <w:t>accompanied by an adult</w:t>
      </w:r>
    </w:p>
    <w:p w14:paraId="7A2540DF" w14:textId="64EF8C38" w:rsidR="00C20933" w:rsidRPr="00DF20CB"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DF20CB">
        <w:rPr>
          <w:rFonts w:ascii="Arial" w:hAnsi="Arial" w:cs="Arial"/>
          <w:color w:val="000000"/>
          <w:kern w:val="0"/>
          <w:sz w:val="24"/>
          <w:szCs w:val="24"/>
        </w:rPr>
        <w:t>acceptance of only accredited proof of age cards e.g. passport, photographic</w:t>
      </w:r>
      <w:r w:rsidR="00DF20CB" w:rsidRPr="00DF20CB">
        <w:rPr>
          <w:rFonts w:ascii="Arial" w:hAnsi="Arial" w:cs="Arial"/>
          <w:color w:val="000000"/>
          <w:kern w:val="0"/>
          <w:sz w:val="24"/>
          <w:szCs w:val="24"/>
        </w:rPr>
        <w:t xml:space="preserve"> </w:t>
      </w:r>
      <w:r w:rsidRPr="00DF20CB">
        <w:rPr>
          <w:rFonts w:ascii="Arial" w:hAnsi="Arial" w:cs="Arial"/>
          <w:color w:val="000000"/>
          <w:kern w:val="0"/>
          <w:sz w:val="24"/>
          <w:szCs w:val="24"/>
        </w:rPr>
        <w:t>driving licence or PASS scheme cards</w:t>
      </w:r>
    </w:p>
    <w:p w14:paraId="09A023D7" w14:textId="1B2A461C" w:rsidR="00C20933" w:rsidRPr="00DF20CB"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DF20CB">
        <w:rPr>
          <w:rFonts w:ascii="Arial" w:hAnsi="Arial" w:cs="Arial"/>
          <w:color w:val="000000"/>
          <w:kern w:val="0"/>
          <w:sz w:val="24"/>
          <w:szCs w:val="24"/>
        </w:rPr>
        <w:t>through enforcement and revocation based on complaints, police reports or related</w:t>
      </w:r>
      <w:r w:rsidR="00DF20CB" w:rsidRPr="00DF20CB">
        <w:rPr>
          <w:rFonts w:ascii="Arial" w:hAnsi="Arial" w:cs="Arial"/>
          <w:color w:val="000000"/>
          <w:kern w:val="0"/>
          <w:sz w:val="24"/>
          <w:szCs w:val="24"/>
        </w:rPr>
        <w:t xml:space="preserve"> </w:t>
      </w:r>
      <w:r w:rsidRPr="00DF20CB">
        <w:rPr>
          <w:rFonts w:ascii="Arial" w:hAnsi="Arial" w:cs="Arial"/>
          <w:color w:val="000000"/>
          <w:kern w:val="0"/>
          <w:sz w:val="24"/>
          <w:szCs w:val="24"/>
        </w:rPr>
        <w:t>enforcement activity, measures to ensure children and young persons are not</w:t>
      </w:r>
      <w:r w:rsidR="00DF20CB" w:rsidRPr="00DF20CB">
        <w:rPr>
          <w:rFonts w:ascii="Arial" w:hAnsi="Arial" w:cs="Arial"/>
          <w:color w:val="000000"/>
          <w:kern w:val="0"/>
          <w:sz w:val="24"/>
          <w:szCs w:val="24"/>
        </w:rPr>
        <w:t xml:space="preserve"> </w:t>
      </w:r>
      <w:r w:rsidRPr="00DF20CB">
        <w:rPr>
          <w:rFonts w:ascii="Arial" w:hAnsi="Arial" w:cs="Arial"/>
          <w:color w:val="000000"/>
          <w:kern w:val="0"/>
          <w:sz w:val="24"/>
          <w:szCs w:val="24"/>
        </w:rPr>
        <w:t>exposed to incidences of violence or disorder</w:t>
      </w:r>
    </w:p>
    <w:p w14:paraId="78D59717" w14:textId="77777777" w:rsidR="00801BB7" w:rsidRDefault="00801BB7" w:rsidP="00801BB7">
      <w:pPr>
        <w:autoSpaceDE w:val="0"/>
        <w:autoSpaceDN w:val="0"/>
        <w:adjustRightInd w:val="0"/>
        <w:spacing w:after="0" w:line="240" w:lineRule="auto"/>
        <w:rPr>
          <w:rFonts w:ascii="Arial" w:hAnsi="Arial" w:cs="Arial"/>
          <w:color w:val="000000"/>
          <w:kern w:val="0"/>
          <w:sz w:val="24"/>
          <w:szCs w:val="24"/>
        </w:rPr>
      </w:pPr>
    </w:p>
    <w:p w14:paraId="5B19210F" w14:textId="307DFDD5" w:rsidR="00C20933" w:rsidRPr="00801BB7" w:rsidRDefault="00C20933" w:rsidP="00892320">
      <w:pPr>
        <w:autoSpaceDE w:val="0"/>
        <w:autoSpaceDN w:val="0"/>
        <w:adjustRightInd w:val="0"/>
        <w:spacing w:after="0" w:line="240" w:lineRule="auto"/>
        <w:rPr>
          <w:rFonts w:ascii="Arial" w:hAnsi="Arial" w:cs="Arial"/>
          <w:color w:val="000000"/>
          <w:kern w:val="0"/>
          <w:sz w:val="24"/>
          <w:szCs w:val="24"/>
        </w:rPr>
      </w:pPr>
      <w:r w:rsidRPr="00801BB7">
        <w:rPr>
          <w:rFonts w:ascii="Arial" w:hAnsi="Arial" w:cs="Arial"/>
          <w:color w:val="000000"/>
          <w:kern w:val="0"/>
          <w:sz w:val="24"/>
          <w:szCs w:val="24"/>
        </w:rPr>
        <w:t>26.7 The Board is aware of, and will apply, the relevant conditions included in the</w:t>
      </w:r>
      <w:r w:rsidR="00DF20CB" w:rsidRPr="00801BB7">
        <w:rPr>
          <w:rFonts w:ascii="Arial" w:hAnsi="Arial" w:cs="Arial"/>
          <w:color w:val="000000"/>
          <w:kern w:val="0"/>
          <w:sz w:val="24"/>
          <w:szCs w:val="24"/>
        </w:rPr>
        <w:t xml:space="preserve"> </w:t>
      </w:r>
      <w:r w:rsidRPr="00801BB7">
        <w:rPr>
          <w:rFonts w:ascii="Arial" w:hAnsi="Arial" w:cs="Arial"/>
          <w:color w:val="000000"/>
          <w:kern w:val="0"/>
          <w:sz w:val="24"/>
          <w:szCs w:val="24"/>
        </w:rPr>
        <w:t>regulations issues by the Scottish Government and will have regard to the Guidance.</w:t>
      </w:r>
      <w:r w:rsidR="00892320">
        <w:rPr>
          <w:rFonts w:ascii="Arial" w:hAnsi="Arial" w:cs="Arial"/>
          <w:color w:val="000000"/>
          <w:kern w:val="0"/>
          <w:sz w:val="24"/>
          <w:szCs w:val="24"/>
        </w:rPr>
        <w:t xml:space="preserve"> </w:t>
      </w:r>
      <w:r w:rsidRPr="00801BB7">
        <w:rPr>
          <w:rFonts w:ascii="Arial" w:hAnsi="Arial" w:cs="Arial"/>
          <w:color w:val="000000"/>
          <w:kern w:val="0"/>
          <w:sz w:val="24"/>
          <w:szCs w:val="24"/>
        </w:rPr>
        <w:t>The Board also expects that holders of a premises licence which allows children and</w:t>
      </w:r>
      <w:r w:rsidR="00801BB7" w:rsidRPr="00801BB7">
        <w:rPr>
          <w:rFonts w:ascii="Arial" w:hAnsi="Arial" w:cs="Arial"/>
          <w:color w:val="000000"/>
          <w:kern w:val="0"/>
          <w:sz w:val="24"/>
          <w:szCs w:val="24"/>
        </w:rPr>
        <w:t xml:space="preserve"> </w:t>
      </w:r>
      <w:r w:rsidRPr="00801BB7">
        <w:rPr>
          <w:rFonts w:ascii="Arial" w:hAnsi="Arial" w:cs="Arial"/>
          <w:color w:val="000000"/>
          <w:kern w:val="0"/>
          <w:sz w:val="24"/>
          <w:szCs w:val="24"/>
        </w:rPr>
        <w:t>young persons entry to the premises will seek to ensure that:</w:t>
      </w:r>
    </w:p>
    <w:p w14:paraId="6381029A" w14:textId="30371129" w:rsidR="00C20933" w:rsidRPr="00892320"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892320">
        <w:rPr>
          <w:rFonts w:ascii="Arial" w:hAnsi="Arial" w:cs="Arial"/>
          <w:color w:val="000000"/>
          <w:kern w:val="0"/>
          <w:sz w:val="24"/>
          <w:szCs w:val="24"/>
        </w:rPr>
        <w:t>accompanying adults are able to take responsibility for and supervise the</w:t>
      </w:r>
      <w:r w:rsidR="00892320" w:rsidRPr="00892320">
        <w:rPr>
          <w:rFonts w:ascii="Arial" w:hAnsi="Arial" w:cs="Arial"/>
          <w:color w:val="000000"/>
          <w:kern w:val="0"/>
          <w:sz w:val="24"/>
          <w:szCs w:val="24"/>
        </w:rPr>
        <w:t xml:space="preserve"> </w:t>
      </w:r>
      <w:r w:rsidRPr="00892320">
        <w:rPr>
          <w:rFonts w:ascii="Arial" w:hAnsi="Arial" w:cs="Arial"/>
          <w:color w:val="000000"/>
          <w:kern w:val="0"/>
          <w:sz w:val="24"/>
          <w:szCs w:val="24"/>
        </w:rPr>
        <w:t>children at all times</w:t>
      </w:r>
    </w:p>
    <w:p w14:paraId="674DAC94" w14:textId="0898C55A" w:rsidR="00C20933" w:rsidRPr="00E92DBA"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E92DBA">
        <w:rPr>
          <w:rFonts w:ascii="ArialMT" w:hAnsi="ArialMT" w:cs="ArialMT"/>
          <w:color w:val="000000"/>
          <w:kern w:val="0"/>
          <w:sz w:val="24"/>
          <w:szCs w:val="24"/>
        </w:rPr>
        <w:t xml:space="preserve">children’s </w:t>
      </w:r>
      <w:r w:rsidRPr="00E92DBA">
        <w:rPr>
          <w:rFonts w:ascii="Arial" w:hAnsi="Arial" w:cs="Arial"/>
          <w:color w:val="000000"/>
          <w:kern w:val="0"/>
          <w:sz w:val="24"/>
          <w:szCs w:val="24"/>
        </w:rPr>
        <w:t>food and drinks must be served in suitable and safe containers</w:t>
      </w:r>
    </w:p>
    <w:p w14:paraId="743E27B1" w14:textId="481C4F19" w:rsidR="00C20933" w:rsidRPr="00892320"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892320">
        <w:rPr>
          <w:rFonts w:ascii="Arial" w:hAnsi="Arial" w:cs="Arial"/>
          <w:color w:val="000000"/>
          <w:kern w:val="0"/>
          <w:sz w:val="24"/>
          <w:szCs w:val="24"/>
        </w:rPr>
        <w:t>any stairs on the premises are risk assessed and where necessary shall be</w:t>
      </w:r>
      <w:r w:rsidR="00892320" w:rsidRPr="00892320">
        <w:rPr>
          <w:rFonts w:ascii="Arial" w:hAnsi="Arial" w:cs="Arial"/>
          <w:color w:val="000000"/>
          <w:kern w:val="0"/>
          <w:sz w:val="24"/>
          <w:szCs w:val="24"/>
        </w:rPr>
        <w:t xml:space="preserve"> </w:t>
      </w:r>
      <w:r w:rsidRPr="00892320">
        <w:rPr>
          <w:rFonts w:ascii="Arial" w:hAnsi="Arial" w:cs="Arial"/>
          <w:color w:val="000000"/>
          <w:kern w:val="0"/>
          <w:sz w:val="24"/>
          <w:szCs w:val="24"/>
        </w:rPr>
        <w:t>adequately guarded by a gate or other suitable means</w:t>
      </w:r>
    </w:p>
    <w:p w14:paraId="1312006A" w14:textId="76F28ABB" w:rsidR="00C20933" w:rsidRPr="00892320"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892320">
        <w:rPr>
          <w:rFonts w:ascii="Arial" w:hAnsi="Arial" w:cs="Arial"/>
          <w:color w:val="000000"/>
          <w:kern w:val="0"/>
          <w:sz w:val="24"/>
          <w:szCs w:val="24"/>
        </w:rPr>
        <w:t>all heating appliances are risk assessed and where necessary shall be</w:t>
      </w:r>
      <w:r w:rsidR="00892320" w:rsidRPr="00892320">
        <w:rPr>
          <w:rFonts w:ascii="Arial" w:hAnsi="Arial" w:cs="Arial"/>
          <w:color w:val="000000"/>
          <w:kern w:val="0"/>
          <w:sz w:val="24"/>
          <w:szCs w:val="24"/>
        </w:rPr>
        <w:t xml:space="preserve"> </w:t>
      </w:r>
      <w:r w:rsidRPr="00892320">
        <w:rPr>
          <w:rFonts w:ascii="Arial" w:hAnsi="Arial" w:cs="Arial"/>
          <w:color w:val="000000"/>
          <w:kern w:val="0"/>
          <w:sz w:val="24"/>
          <w:szCs w:val="24"/>
        </w:rPr>
        <w:t>adequately guarded</w:t>
      </w:r>
    </w:p>
    <w:p w14:paraId="7758C4C2" w14:textId="14AF32BD" w:rsidR="00C20933" w:rsidRPr="00892320"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892320">
        <w:rPr>
          <w:rFonts w:ascii="Arial" w:hAnsi="Arial" w:cs="Arial"/>
          <w:color w:val="000000"/>
          <w:kern w:val="0"/>
          <w:sz w:val="24"/>
          <w:szCs w:val="24"/>
        </w:rPr>
        <w:t>all electrical plug sockets in areas accessible to children shall be adequately</w:t>
      </w:r>
      <w:r w:rsidR="00892320" w:rsidRPr="00892320">
        <w:rPr>
          <w:rFonts w:ascii="Arial" w:hAnsi="Arial" w:cs="Arial"/>
          <w:color w:val="000000"/>
          <w:kern w:val="0"/>
          <w:sz w:val="24"/>
          <w:szCs w:val="24"/>
        </w:rPr>
        <w:t xml:space="preserve"> </w:t>
      </w:r>
      <w:r w:rsidRPr="00892320">
        <w:rPr>
          <w:rFonts w:ascii="Arial" w:hAnsi="Arial" w:cs="Arial"/>
          <w:color w:val="000000"/>
          <w:kern w:val="0"/>
          <w:sz w:val="24"/>
          <w:szCs w:val="24"/>
        </w:rPr>
        <w:t>protected</w:t>
      </w:r>
    </w:p>
    <w:p w14:paraId="2E8D54E6" w14:textId="1658A19F" w:rsidR="00C20933" w:rsidRPr="00892320"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892320">
        <w:rPr>
          <w:rFonts w:ascii="Arial" w:hAnsi="Arial" w:cs="Arial"/>
          <w:color w:val="000000"/>
          <w:kern w:val="0"/>
          <w:sz w:val="24"/>
          <w:szCs w:val="24"/>
        </w:rPr>
        <w:t>all furniture and fittings shall be of safe design having regard to their use by</w:t>
      </w:r>
      <w:r w:rsidR="00892320" w:rsidRPr="00892320">
        <w:rPr>
          <w:rFonts w:ascii="Arial" w:hAnsi="Arial" w:cs="Arial"/>
          <w:color w:val="000000"/>
          <w:kern w:val="0"/>
          <w:sz w:val="24"/>
          <w:szCs w:val="24"/>
        </w:rPr>
        <w:t xml:space="preserve"> </w:t>
      </w:r>
      <w:r w:rsidRPr="00892320">
        <w:rPr>
          <w:rFonts w:ascii="Arial" w:hAnsi="Arial" w:cs="Arial"/>
          <w:color w:val="000000"/>
          <w:kern w:val="0"/>
          <w:sz w:val="24"/>
          <w:szCs w:val="24"/>
        </w:rPr>
        <w:t>children</w:t>
      </w:r>
    </w:p>
    <w:p w14:paraId="0CEF27AD" w14:textId="773AF668" w:rsidR="00C20933" w:rsidRPr="00892320"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892320">
        <w:rPr>
          <w:rFonts w:ascii="Arial" w:hAnsi="Arial" w:cs="Arial"/>
          <w:color w:val="000000"/>
          <w:kern w:val="0"/>
          <w:sz w:val="24"/>
          <w:szCs w:val="24"/>
        </w:rPr>
        <w:t>there is an accessible wash-hand basin with piped supplies of hot and cold</w:t>
      </w:r>
      <w:r w:rsidR="00892320" w:rsidRPr="00892320">
        <w:rPr>
          <w:rFonts w:ascii="Arial" w:hAnsi="Arial" w:cs="Arial"/>
          <w:color w:val="000000"/>
          <w:kern w:val="0"/>
          <w:sz w:val="24"/>
          <w:szCs w:val="24"/>
        </w:rPr>
        <w:t xml:space="preserve"> </w:t>
      </w:r>
      <w:r w:rsidRPr="00892320">
        <w:rPr>
          <w:rFonts w:ascii="Arial" w:hAnsi="Arial" w:cs="Arial"/>
          <w:color w:val="000000"/>
          <w:kern w:val="0"/>
          <w:sz w:val="24"/>
          <w:szCs w:val="24"/>
        </w:rPr>
        <w:t>water. Hot water shall be thermostatically controlled to 43ºC</w:t>
      </w:r>
    </w:p>
    <w:p w14:paraId="032A4F92" w14:textId="2552254C" w:rsidR="00C20933" w:rsidRPr="005002DE"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5002DE">
        <w:rPr>
          <w:rFonts w:ascii="Arial" w:hAnsi="Arial" w:cs="Arial"/>
          <w:color w:val="000000"/>
          <w:kern w:val="0"/>
          <w:sz w:val="24"/>
          <w:szCs w:val="24"/>
        </w:rPr>
        <w:t>the floor covering in the public toilets shall be a non-slip and easily cleaned</w:t>
      </w:r>
      <w:r w:rsidR="005002DE">
        <w:rPr>
          <w:rFonts w:ascii="Arial" w:hAnsi="Arial" w:cs="Arial"/>
          <w:color w:val="000000"/>
          <w:kern w:val="0"/>
          <w:sz w:val="24"/>
          <w:szCs w:val="24"/>
        </w:rPr>
        <w:t xml:space="preserve"> </w:t>
      </w:r>
      <w:r w:rsidRPr="005002DE">
        <w:rPr>
          <w:rFonts w:ascii="Arial" w:hAnsi="Arial" w:cs="Arial"/>
          <w:color w:val="000000"/>
          <w:kern w:val="0"/>
          <w:sz w:val="24"/>
          <w:szCs w:val="24"/>
        </w:rPr>
        <w:t>material</w:t>
      </w:r>
    </w:p>
    <w:p w14:paraId="79A9E162" w14:textId="559050DD" w:rsidR="00C20933" w:rsidRPr="00C9527F"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C9527F">
        <w:rPr>
          <w:rFonts w:ascii="Arial" w:hAnsi="Arial" w:cs="Arial"/>
          <w:color w:val="000000"/>
          <w:kern w:val="0"/>
          <w:sz w:val="24"/>
          <w:szCs w:val="24"/>
        </w:rPr>
        <w:t>a menu shall be available at all times that children are allowed on the premises</w:t>
      </w:r>
      <w:r w:rsidR="00C9527F" w:rsidRPr="00C9527F">
        <w:rPr>
          <w:rFonts w:ascii="Arial" w:hAnsi="Arial" w:cs="Arial"/>
          <w:color w:val="000000"/>
          <w:kern w:val="0"/>
          <w:sz w:val="24"/>
          <w:szCs w:val="24"/>
        </w:rPr>
        <w:t xml:space="preserve"> </w:t>
      </w:r>
      <w:r w:rsidRPr="00C9527F">
        <w:rPr>
          <w:rFonts w:ascii="Arial" w:hAnsi="Arial" w:cs="Arial"/>
          <w:color w:val="000000"/>
          <w:kern w:val="0"/>
          <w:sz w:val="24"/>
          <w:szCs w:val="24"/>
        </w:rPr>
        <w:t>with either a children</w:t>
      </w:r>
      <w:r w:rsidRPr="00C9527F">
        <w:rPr>
          <w:rFonts w:ascii="ArialMT" w:hAnsi="ArialMT" w:cs="ArialMT"/>
          <w:color w:val="000000"/>
          <w:kern w:val="0"/>
          <w:sz w:val="24"/>
          <w:szCs w:val="24"/>
        </w:rPr>
        <w:t xml:space="preserve">’s </w:t>
      </w:r>
      <w:r w:rsidRPr="00C9527F">
        <w:rPr>
          <w:rFonts w:ascii="Arial" w:hAnsi="Arial" w:cs="Arial"/>
          <w:color w:val="000000"/>
          <w:kern w:val="0"/>
          <w:sz w:val="24"/>
          <w:szCs w:val="24"/>
        </w:rPr>
        <w:t>section or indicating that half portions are available for</w:t>
      </w:r>
      <w:r w:rsidR="00C9527F" w:rsidRPr="00C9527F">
        <w:rPr>
          <w:rFonts w:ascii="Arial" w:hAnsi="Arial" w:cs="Arial"/>
          <w:color w:val="000000"/>
          <w:kern w:val="0"/>
          <w:sz w:val="24"/>
          <w:szCs w:val="24"/>
        </w:rPr>
        <w:t xml:space="preserve"> </w:t>
      </w:r>
      <w:r w:rsidRPr="00C9527F">
        <w:rPr>
          <w:rFonts w:ascii="Arial" w:hAnsi="Arial" w:cs="Arial"/>
          <w:color w:val="000000"/>
          <w:kern w:val="0"/>
          <w:sz w:val="24"/>
          <w:szCs w:val="24"/>
        </w:rPr>
        <w:t>children</w:t>
      </w:r>
    </w:p>
    <w:p w14:paraId="7C2C935D" w14:textId="21C851D1" w:rsidR="00C20933" w:rsidRPr="00C9527F" w:rsidRDefault="00C20933" w:rsidP="00E4301A">
      <w:pPr>
        <w:pStyle w:val="ListParagraph"/>
        <w:numPr>
          <w:ilvl w:val="0"/>
          <w:numId w:val="24"/>
        </w:numPr>
        <w:autoSpaceDE w:val="0"/>
        <w:autoSpaceDN w:val="0"/>
        <w:adjustRightInd w:val="0"/>
        <w:spacing w:after="0" w:line="240" w:lineRule="auto"/>
        <w:rPr>
          <w:rFonts w:ascii="Arial" w:hAnsi="Arial" w:cs="Arial"/>
          <w:color w:val="0000FF"/>
          <w:kern w:val="0"/>
          <w:sz w:val="24"/>
          <w:szCs w:val="24"/>
        </w:rPr>
      </w:pPr>
      <w:r w:rsidRPr="00C9527F">
        <w:rPr>
          <w:rFonts w:ascii="Arial" w:hAnsi="Arial" w:cs="Arial"/>
          <w:color w:val="000000"/>
          <w:kern w:val="0"/>
          <w:sz w:val="24"/>
          <w:szCs w:val="24"/>
        </w:rPr>
        <w:t>no gaming machines may be situated in the part of the premises accessible to</w:t>
      </w:r>
      <w:r w:rsidR="00C9527F" w:rsidRPr="00C9527F">
        <w:rPr>
          <w:rFonts w:ascii="Arial" w:hAnsi="Arial" w:cs="Arial"/>
          <w:color w:val="000000"/>
          <w:kern w:val="0"/>
          <w:sz w:val="24"/>
          <w:szCs w:val="24"/>
        </w:rPr>
        <w:t xml:space="preserve"> </w:t>
      </w:r>
      <w:r w:rsidRPr="00C9527F">
        <w:rPr>
          <w:rFonts w:ascii="Arial" w:hAnsi="Arial" w:cs="Arial"/>
          <w:color w:val="000000"/>
          <w:kern w:val="0"/>
          <w:sz w:val="24"/>
          <w:szCs w:val="24"/>
        </w:rPr>
        <w:t>children and young persons except in accordance with the provisions of the</w:t>
      </w:r>
      <w:r w:rsidR="00C9527F" w:rsidRPr="00C9527F">
        <w:rPr>
          <w:rFonts w:ascii="Arial" w:hAnsi="Arial" w:cs="Arial"/>
          <w:color w:val="000000"/>
          <w:kern w:val="0"/>
          <w:sz w:val="24"/>
          <w:szCs w:val="24"/>
        </w:rPr>
        <w:t xml:space="preserve"> </w:t>
      </w:r>
      <w:r w:rsidRPr="00C9527F">
        <w:rPr>
          <w:rFonts w:ascii="Arial" w:hAnsi="Arial" w:cs="Arial"/>
          <w:color w:val="0000FF"/>
          <w:kern w:val="0"/>
          <w:sz w:val="24"/>
          <w:szCs w:val="24"/>
        </w:rPr>
        <w:t>Gambling Act 2005</w:t>
      </w:r>
    </w:p>
    <w:p w14:paraId="7849B523" w14:textId="77777777" w:rsidR="00C9527F" w:rsidRDefault="00C9527F" w:rsidP="00C9527F">
      <w:pPr>
        <w:autoSpaceDE w:val="0"/>
        <w:autoSpaceDN w:val="0"/>
        <w:adjustRightInd w:val="0"/>
        <w:spacing w:after="0" w:line="240" w:lineRule="auto"/>
        <w:rPr>
          <w:rFonts w:ascii="Arial" w:hAnsi="Arial" w:cs="Arial"/>
          <w:color w:val="000000"/>
          <w:kern w:val="0"/>
          <w:sz w:val="24"/>
          <w:szCs w:val="24"/>
        </w:rPr>
      </w:pPr>
    </w:p>
    <w:p w14:paraId="069D4970" w14:textId="4D044BA4" w:rsidR="00C20933" w:rsidRPr="00E92DBA" w:rsidRDefault="00C20933" w:rsidP="00C9527F">
      <w:pPr>
        <w:autoSpaceDE w:val="0"/>
        <w:autoSpaceDN w:val="0"/>
        <w:adjustRightInd w:val="0"/>
        <w:spacing w:after="0" w:line="240" w:lineRule="auto"/>
        <w:rPr>
          <w:rFonts w:ascii="Arial" w:hAnsi="Arial" w:cs="Arial"/>
          <w:color w:val="000000"/>
          <w:kern w:val="0"/>
          <w:sz w:val="24"/>
          <w:szCs w:val="24"/>
        </w:rPr>
      </w:pPr>
      <w:r w:rsidRPr="00C9527F">
        <w:rPr>
          <w:rFonts w:ascii="Arial" w:hAnsi="Arial" w:cs="Arial"/>
          <w:color w:val="000000"/>
          <w:kern w:val="0"/>
          <w:sz w:val="24"/>
          <w:szCs w:val="24"/>
        </w:rPr>
        <w:t>26.8 In addition, the Board expects that holders of a premises licence which caters for</w:t>
      </w:r>
      <w:r w:rsidR="00C9527F">
        <w:rPr>
          <w:rFonts w:ascii="Arial" w:hAnsi="Arial" w:cs="Arial"/>
          <w:color w:val="000000"/>
          <w:kern w:val="0"/>
          <w:sz w:val="24"/>
          <w:szCs w:val="24"/>
        </w:rPr>
        <w:t xml:space="preserve"> </w:t>
      </w:r>
      <w:r w:rsidRPr="00E92DBA">
        <w:rPr>
          <w:rFonts w:ascii="Arial" w:hAnsi="Arial" w:cs="Arial"/>
          <w:color w:val="000000"/>
          <w:kern w:val="0"/>
          <w:sz w:val="24"/>
          <w:szCs w:val="24"/>
        </w:rPr>
        <w:t>children under 5 years seek to ensure that :</w:t>
      </w:r>
    </w:p>
    <w:p w14:paraId="5B170BBA" w14:textId="2518C69B" w:rsidR="00C20933" w:rsidRPr="00E92DBA"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E92DBA">
        <w:rPr>
          <w:rFonts w:ascii="Arial" w:hAnsi="Arial" w:cs="Arial"/>
          <w:color w:val="000000"/>
          <w:kern w:val="0"/>
          <w:sz w:val="24"/>
          <w:szCs w:val="24"/>
        </w:rPr>
        <w:t>paper or plastic cups are available for children under 5 years</w:t>
      </w:r>
    </w:p>
    <w:p w14:paraId="43DECB6F" w14:textId="00F01A12" w:rsidR="00C20933" w:rsidRPr="00C9527F"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C9527F">
        <w:rPr>
          <w:rFonts w:ascii="Arial" w:hAnsi="Arial" w:cs="Arial"/>
          <w:color w:val="000000"/>
          <w:kern w:val="0"/>
          <w:sz w:val="24"/>
          <w:szCs w:val="24"/>
        </w:rPr>
        <w:t>a minimum of two high chairs that allow stable seating and have suitable safety</w:t>
      </w:r>
      <w:r w:rsidR="00C9527F" w:rsidRPr="00C9527F">
        <w:rPr>
          <w:rFonts w:ascii="Arial" w:hAnsi="Arial" w:cs="Arial"/>
          <w:color w:val="000000"/>
          <w:kern w:val="0"/>
          <w:sz w:val="24"/>
          <w:szCs w:val="24"/>
        </w:rPr>
        <w:t xml:space="preserve"> </w:t>
      </w:r>
      <w:r w:rsidRPr="00C9527F">
        <w:rPr>
          <w:rFonts w:ascii="Arial" w:hAnsi="Arial" w:cs="Arial"/>
          <w:color w:val="000000"/>
          <w:kern w:val="0"/>
          <w:sz w:val="24"/>
          <w:szCs w:val="24"/>
        </w:rPr>
        <w:t>restraints are provided</w:t>
      </w:r>
    </w:p>
    <w:p w14:paraId="106AC705" w14:textId="5B6ACD17" w:rsidR="00C20933" w:rsidRPr="00C9527F"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C9527F">
        <w:rPr>
          <w:rFonts w:ascii="Arial" w:hAnsi="Arial" w:cs="Arial"/>
          <w:color w:val="000000"/>
          <w:kern w:val="0"/>
          <w:sz w:val="24"/>
          <w:szCs w:val="24"/>
        </w:rPr>
        <w:t>adequate, clean and safe baby changing facilities will be provided that are</w:t>
      </w:r>
      <w:r w:rsidR="00C9527F" w:rsidRPr="00C9527F">
        <w:rPr>
          <w:rFonts w:ascii="Arial" w:hAnsi="Arial" w:cs="Arial"/>
          <w:color w:val="000000"/>
          <w:kern w:val="0"/>
          <w:sz w:val="24"/>
          <w:szCs w:val="24"/>
        </w:rPr>
        <w:t xml:space="preserve"> </w:t>
      </w:r>
      <w:r w:rsidRPr="00C9527F">
        <w:rPr>
          <w:rFonts w:ascii="Arial" w:hAnsi="Arial" w:cs="Arial"/>
          <w:color w:val="000000"/>
          <w:kern w:val="0"/>
          <w:sz w:val="24"/>
          <w:szCs w:val="24"/>
        </w:rPr>
        <w:t>accessible to both genders.</w:t>
      </w:r>
    </w:p>
    <w:p w14:paraId="6B61BAB1" w14:textId="754AC442" w:rsidR="00C20933" w:rsidRPr="00E92DBA" w:rsidRDefault="00C20933" w:rsidP="00E4301A">
      <w:pPr>
        <w:pStyle w:val="ListParagraph"/>
        <w:numPr>
          <w:ilvl w:val="0"/>
          <w:numId w:val="24"/>
        </w:numPr>
        <w:autoSpaceDE w:val="0"/>
        <w:autoSpaceDN w:val="0"/>
        <w:adjustRightInd w:val="0"/>
        <w:spacing w:after="0" w:line="240" w:lineRule="auto"/>
        <w:rPr>
          <w:rFonts w:ascii="ArialMT" w:hAnsi="ArialMT" w:cs="ArialMT"/>
          <w:color w:val="000000"/>
          <w:kern w:val="0"/>
          <w:sz w:val="24"/>
          <w:szCs w:val="24"/>
        </w:rPr>
      </w:pPr>
      <w:r w:rsidRPr="00E92DBA">
        <w:rPr>
          <w:rFonts w:ascii="ArialMT" w:hAnsi="ArialMT" w:cs="ArialMT"/>
          <w:color w:val="000000"/>
          <w:kern w:val="0"/>
          <w:sz w:val="24"/>
          <w:szCs w:val="24"/>
        </w:rPr>
        <w:t>a lidded, leak proof bin marked ‘for the disposal of nappies’ shall be provided</w:t>
      </w:r>
    </w:p>
    <w:p w14:paraId="1F441B21" w14:textId="4333AC09" w:rsidR="00C20933" w:rsidRPr="00E92DBA"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E92DBA">
        <w:rPr>
          <w:rFonts w:ascii="Arial" w:hAnsi="Arial" w:cs="Arial"/>
          <w:color w:val="000000"/>
          <w:kern w:val="0"/>
          <w:sz w:val="24"/>
          <w:szCs w:val="24"/>
        </w:rPr>
        <w:t>the premises comply with the law on breast-feeding in public areas</w:t>
      </w:r>
    </w:p>
    <w:p w14:paraId="30967803" w14:textId="77777777" w:rsidR="001B2747" w:rsidRDefault="001B2747" w:rsidP="00C20933">
      <w:pPr>
        <w:autoSpaceDE w:val="0"/>
        <w:autoSpaceDN w:val="0"/>
        <w:adjustRightInd w:val="0"/>
        <w:spacing w:after="0" w:line="240" w:lineRule="auto"/>
        <w:rPr>
          <w:rFonts w:ascii="Arial" w:hAnsi="Arial" w:cs="Arial"/>
          <w:color w:val="000000"/>
          <w:kern w:val="0"/>
          <w:sz w:val="24"/>
          <w:szCs w:val="24"/>
        </w:rPr>
      </w:pPr>
    </w:p>
    <w:p w14:paraId="63FE4955" w14:textId="5FB0970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26.9 The Board have imposed in most premises licences and occasional licences where</w:t>
      </w:r>
      <w:r w:rsidR="001B2747">
        <w:rPr>
          <w:rFonts w:ascii="Arial" w:hAnsi="Arial" w:cs="Arial"/>
          <w:color w:val="000000"/>
          <w:kern w:val="0"/>
          <w:sz w:val="24"/>
          <w:szCs w:val="24"/>
        </w:rPr>
        <w:t xml:space="preserve"> </w:t>
      </w:r>
      <w:r>
        <w:rPr>
          <w:rFonts w:ascii="Arial" w:hAnsi="Arial" w:cs="Arial"/>
          <w:color w:val="000000"/>
          <w:kern w:val="0"/>
          <w:sz w:val="24"/>
          <w:szCs w:val="24"/>
        </w:rPr>
        <w:t>children and young persons are admitted a condition creating an area adjacent to any</w:t>
      </w:r>
      <w:r w:rsidR="001B2747">
        <w:rPr>
          <w:rFonts w:ascii="Arial" w:hAnsi="Arial" w:cs="Arial"/>
          <w:color w:val="000000"/>
          <w:kern w:val="0"/>
          <w:sz w:val="24"/>
          <w:szCs w:val="24"/>
        </w:rPr>
        <w:t xml:space="preserve"> </w:t>
      </w:r>
      <w:r>
        <w:rPr>
          <w:rFonts w:ascii="Arial" w:hAnsi="Arial" w:cs="Arial"/>
          <w:color w:val="000000"/>
          <w:kern w:val="0"/>
          <w:sz w:val="24"/>
          <w:szCs w:val="24"/>
        </w:rPr>
        <w:t>bar of the premises where children and young persons are not allowed to stand or sit.</w:t>
      </w:r>
    </w:p>
    <w:p w14:paraId="024C00FA" w14:textId="77777777" w:rsidR="001B2747" w:rsidRDefault="001B2747" w:rsidP="00C20933">
      <w:pPr>
        <w:autoSpaceDE w:val="0"/>
        <w:autoSpaceDN w:val="0"/>
        <w:adjustRightInd w:val="0"/>
        <w:spacing w:after="0" w:line="240" w:lineRule="auto"/>
        <w:rPr>
          <w:rFonts w:ascii="Arial" w:hAnsi="Arial" w:cs="Arial"/>
          <w:color w:val="000000"/>
          <w:kern w:val="0"/>
          <w:sz w:val="24"/>
          <w:szCs w:val="24"/>
        </w:rPr>
      </w:pPr>
    </w:p>
    <w:p w14:paraId="1B36CA67" w14:textId="0AA84E8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is aware that the terms of this condition are not identical in all licences and</w:t>
      </w:r>
      <w:r w:rsidR="001B2747">
        <w:rPr>
          <w:rFonts w:ascii="Arial" w:hAnsi="Arial" w:cs="Arial"/>
          <w:color w:val="000000"/>
          <w:kern w:val="0"/>
          <w:sz w:val="24"/>
          <w:szCs w:val="24"/>
        </w:rPr>
        <w:t xml:space="preserve"> </w:t>
      </w:r>
      <w:r>
        <w:rPr>
          <w:rFonts w:ascii="Arial" w:hAnsi="Arial" w:cs="Arial"/>
          <w:color w:val="000000"/>
          <w:kern w:val="0"/>
          <w:sz w:val="24"/>
          <w:szCs w:val="24"/>
        </w:rPr>
        <w:t>wishes to emphasise it expects that licenceholders subject to a condition in these</w:t>
      </w:r>
      <w:r w:rsidR="001B2747">
        <w:rPr>
          <w:rFonts w:ascii="Arial" w:hAnsi="Arial" w:cs="Arial"/>
          <w:color w:val="000000"/>
          <w:kern w:val="0"/>
          <w:sz w:val="24"/>
          <w:szCs w:val="24"/>
        </w:rPr>
        <w:t xml:space="preserve"> </w:t>
      </w:r>
      <w:r>
        <w:rPr>
          <w:rFonts w:ascii="Arial" w:hAnsi="Arial" w:cs="Arial"/>
          <w:color w:val="000000"/>
          <w:kern w:val="0"/>
          <w:sz w:val="24"/>
          <w:szCs w:val="24"/>
        </w:rPr>
        <w:t>general terms operate and manage their premises to ensure that children and young</w:t>
      </w:r>
      <w:r w:rsidR="001B2747">
        <w:rPr>
          <w:rFonts w:ascii="Arial" w:hAnsi="Arial" w:cs="Arial"/>
          <w:color w:val="000000"/>
          <w:kern w:val="0"/>
          <w:sz w:val="24"/>
          <w:szCs w:val="24"/>
        </w:rPr>
        <w:t xml:space="preserve"> </w:t>
      </w:r>
      <w:r>
        <w:rPr>
          <w:rFonts w:ascii="Arial" w:hAnsi="Arial" w:cs="Arial"/>
          <w:color w:val="000000"/>
          <w:kern w:val="0"/>
          <w:sz w:val="24"/>
          <w:szCs w:val="24"/>
        </w:rPr>
        <w:t>persons are not encouraged to stand or be seated adjacent to bars.</w:t>
      </w:r>
    </w:p>
    <w:p w14:paraId="2CBEA1A0" w14:textId="77777777" w:rsidR="001B2747" w:rsidRDefault="001B2747" w:rsidP="00C20933">
      <w:pPr>
        <w:autoSpaceDE w:val="0"/>
        <w:autoSpaceDN w:val="0"/>
        <w:adjustRightInd w:val="0"/>
        <w:spacing w:after="0" w:line="240" w:lineRule="auto"/>
        <w:rPr>
          <w:rFonts w:ascii="Arial" w:hAnsi="Arial" w:cs="Arial"/>
          <w:color w:val="000000"/>
          <w:kern w:val="0"/>
          <w:sz w:val="24"/>
          <w:szCs w:val="24"/>
        </w:rPr>
      </w:pPr>
    </w:p>
    <w:p w14:paraId="6AE6F6FD" w14:textId="77777777" w:rsidR="001B2747" w:rsidRDefault="001B2747" w:rsidP="00C20933">
      <w:pPr>
        <w:autoSpaceDE w:val="0"/>
        <w:autoSpaceDN w:val="0"/>
        <w:adjustRightInd w:val="0"/>
        <w:spacing w:after="0" w:line="240" w:lineRule="auto"/>
        <w:rPr>
          <w:rFonts w:ascii="Arial" w:hAnsi="Arial" w:cs="Arial"/>
          <w:color w:val="000000"/>
          <w:kern w:val="0"/>
          <w:sz w:val="24"/>
          <w:szCs w:val="24"/>
        </w:rPr>
      </w:pPr>
    </w:p>
    <w:p w14:paraId="1FFF83C6" w14:textId="284B46C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31602C4A" w14:textId="77777777" w:rsidR="001B2747" w:rsidRDefault="001B2747">
      <w:pPr>
        <w:rPr>
          <w:rFonts w:ascii="Arial" w:hAnsi="Arial" w:cs="Arial"/>
          <w:b/>
          <w:bCs/>
          <w:color w:val="000000"/>
          <w:kern w:val="0"/>
          <w:sz w:val="24"/>
          <w:szCs w:val="24"/>
        </w:rPr>
      </w:pPr>
      <w:r>
        <w:rPr>
          <w:rFonts w:ascii="Arial" w:hAnsi="Arial" w:cs="Arial"/>
          <w:b/>
          <w:bCs/>
          <w:color w:val="000000"/>
          <w:kern w:val="0"/>
          <w:sz w:val="24"/>
          <w:szCs w:val="24"/>
        </w:rPr>
        <w:lastRenderedPageBreak/>
        <w:br w:type="page"/>
      </w:r>
    </w:p>
    <w:p w14:paraId="742B6818" w14:textId="3C015A0F" w:rsidR="00831097" w:rsidRDefault="00831097" w:rsidP="00831097">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lastRenderedPageBreak/>
        <w:t>APPENDIX 1</w:t>
      </w:r>
    </w:p>
    <w:p w14:paraId="6CAC8B81" w14:textId="0DDD4EA1" w:rsidR="00831097" w:rsidRPr="001A071D" w:rsidRDefault="00831097" w:rsidP="00831097">
      <w:pPr>
        <w:autoSpaceDE w:val="0"/>
        <w:autoSpaceDN w:val="0"/>
        <w:adjustRightInd w:val="0"/>
        <w:spacing w:after="0" w:line="240" w:lineRule="auto"/>
        <w:rPr>
          <w:rFonts w:ascii="Arial" w:hAnsi="Arial" w:cs="Arial"/>
          <w:color w:val="000000"/>
          <w:kern w:val="0"/>
          <w:sz w:val="24"/>
          <w:szCs w:val="24"/>
        </w:rPr>
      </w:pPr>
      <w:r w:rsidRPr="001A071D">
        <w:rPr>
          <w:rFonts w:ascii="Arial" w:hAnsi="Arial" w:cs="Arial"/>
          <w:color w:val="000000"/>
          <w:kern w:val="0"/>
          <w:sz w:val="24"/>
          <w:szCs w:val="24"/>
        </w:rPr>
        <w:t>DELEGATION OF LICENSING FUNCTIONS</w:t>
      </w:r>
    </w:p>
    <w:p w14:paraId="66289B4E" w14:textId="77777777" w:rsidR="00831097" w:rsidRDefault="00831097" w:rsidP="00831097">
      <w:pPr>
        <w:autoSpaceDE w:val="0"/>
        <w:autoSpaceDN w:val="0"/>
        <w:adjustRightInd w:val="0"/>
        <w:spacing w:after="0" w:line="240" w:lineRule="auto"/>
        <w:rPr>
          <w:rFonts w:ascii="Arial" w:hAnsi="Arial" w:cs="Arial"/>
          <w:b/>
          <w:bCs/>
          <w:color w:val="000000"/>
          <w:kern w:val="0"/>
          <w:sz w:val="24"/>
          <w:szCs w:val="24"/>
        </w:rPr>
      </w:pPr>
    </w:p>
    <w:p w14:paraId="234CBF81" w14:textId="77777777" w:rsidR="000D0E1D" w:rsidRDefault="001018B2" w:rsidP="00831097">
      <w:pPr>
        <w:autoSpaceDE w:val="0"/>
        <w:autoSpaceDN w:val="0"/>
        <w:adjustRightInd w:val="0"/>
        <w:spacing w:after="0" w:line="240" w:lineRule="auto"/>
        <w:rPr>
          <w:rFonts w:ascii="Arial" w:hAnsi="Arial" w:cs="Arial"/>
          <w:b/>
          <w:bCs/>
          <w:color w:val="000000"/>
          <w:kern w:val="0"/>
          <w:sz w:val="24"/>
          <w:szCs w:val="24"/>
        </w:rPr>
      </w:pPr>
      <w:r w:rsidRPr="000D0E1D">
        <w:rPr>
          <w:rFonts w:ascii="Arial" w:hAnsi="Arial" w:cs="Arial"/>
          <w:b/>
          <w:bCs/>
          <w:color w:val="000000"/>
          <w:kern w:val="0"/>
          <w:sz w:val="24"/>
          <w:szCs w:val="24"/>
        </w:rPr>
        <w:t xml:space="preserve">APPENDIX 2 </w:t>
      </w:r>
    </w:p>
    <w:p w14:paraId="4DAE2E95" w14:textId="65630892" w:rsidR="001018B2" w:rsidRPr="001A071D" w:rsidRDefault="001018B2" w:rsidP="00831097">
      <w:pPr>
        <w:autoSpaceDE w:val="0"/>
        <w:autoSpaceDN w:val="0"/>
        <w:adjustRightInd w:val="0"/>
        <w:spacing w:after="0" w:line="240" w:lineRule="auto"/>
        <w:rPr>
          <w:rFonts w:ascii="Arial" w:hAnsi="Arial" w:cs="Arial"/>
          <w:color w:val="000000"/>
          <w:kern w:val="0"/>
          <w:sz w:val="24"/>
          <w:szCs w:val="24"/>
        </w:rPr>
      </w:pPr>
      <w:r w:rsidRPr="001A071D">
        <w:rPr>
          <w:rFonts w:ascii="Arial" w:hAnsi="Arial" w:cs="Arial"/>
          <w:color w:val="000000"/>
          <w:kern w:val="0"/>
          <w:sz w:val="24"/>
          <w:szCs w:val="24"/>
        </w:rPr>
        <w:t>OVERPROVISION LOCALITIES</w:t>
      </w:r>
    </w:p>
    <w:p w14:paraId="4C1FF2A0" w14:textId="77777777" w:rsidR="00B10935" w:rsidRDefault="00B10935" w:rsidP="00C20933">
      <w:pPr>
        <w:autoSpaceDE w:val="0"/>
        <w:autoSpaceDN w:val="0"/>
        <w:adjustRightInd w:val="0"/>
        <w:spacing w:after="0" w:line="240" w:lineRule="auto"/>
        <w:rPr>
          <w:rFonts w:ascii="Arial" w:hAnsi="Arial" w:cs="Arial"/>
          <w:color w:val="000000"/>
          <w:kern w:val="0"/>
          <w:sz w:val="24"/>
          <w:szCs w:val="24"/>
        </w:rPr>
      </w:pPr>
    </w:p>
    <w:p w14:paraId="1EBC799B"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APPENDIX 3</w:t>
      </w:r>
    </w:p>
    <w:p w14:paraId="3F91EE7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CITY OF EDINBURGH LICENSING BOARD</w:t>
      </w:r>
    </w:p>
    <w:p w14:paraId="5C76768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GUIDANCE ON DANCE ENTERTAINMENT</w:t>
      </w:r>
    </w:p>
    <w:p w14:paraId="47AD88A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 LICENSED PREMISES</w:t>
      </w:r>
    </w:p>
    <w:p w14:paraId="675F912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t>
      </w:r>
    </w:p>
    <w:p w14:paraId="5850915C"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This guidance was adopted by the City of Edinburgh Licensing Board in order to promote the</w:t>
      </w:r>
    </w:p>
    <w:p w14:paraId="25E54A7E"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licensing objectives in licensed premises where any form of dance entertainment is provided. Once</w:t>
      </w:r>
    </w:p>
    <w:p w14:paraId="686795F8" w14:textId="77777777" w:rsidR="00C20933" w:rsidRPr="000D0E1D" w:rsidRDefault="00C20933" w:rsidP="00C20933">
      <w:pPr>
        <w:autoSpaceDE w:val="0"/>
        <w:autoSpaceDN w:val="0"/>
        <w:adjustRightInd w:val="0"/>
        <w:spacing w:after="0" w:line="240" w:lineRule="auto"/>
        <w:rPr>
          <w:rFonts w:ascii="Arial" w:hAnsi="Arial" w:cs="Arial"/>
          <w:color w:val="0000FF"/>
          <w:kern w:val="0"/>
        </w:rPr>
      </w:pPr>
      <w:r w:rsidRPr="000D0E1D">
        <w:rPr>
          <w:rFonts w:ascii="Arial" w:hAnsi="Arial" w:cs="Arial"/>
          <w:color w:val="000000"/>
          <w:kern w:val="0"/>
        </w:rPr>
        <w:t xml:space="preserve">section 45A of the Civic Government (Scotland) Act 1982 has been commenced, as with </w:t>
      </w:r>
      <w:r w:rsidRPr="000D0E1D">
        <w:rPr>
          <w:rFonts w:ascii="Arial" w:hAnsi="Arial" w:cs="Arial"/>
          <w:color w:val="0000FF"/>
          <w:kern w:val="0"/>
        </w:rPr>
        <w:t>Chapter 16</w:t>
      </w:r>
    </w:p>
    <w:p w14:paraId="68F12EE5"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of the policy, this guidance will be updated. For the meantime the guidance sets out what the Board</w:t>
      </w:r>
    </w:p>
    <w:p w14:paraId="07A1054D"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expects the operating plans of premises offering dance entertainment to indicate: that due regard has</w:t>
      </w:r>
    </w:p>
    <w:p w14:paraId="475502FC"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been taken to the terms of this guidance. Failure to do so may be taken into account in a review of</w:t>
      </w:r>
    </w:p>
    <w:p w14:paraId="2360573D"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the premises licence. This guidance has not been drafted in the manner of a legal document with</w:t>
      </w:r>
    </w:p>
    <w:p w14:paraId="41FF82E5"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interpretation clauses. Words and expressions used should therefore be given their usual and</w:t>
      </w:r>
    </w:p>
    <w:p w14:paraId="024D6CD4"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normally accepted meaning. Licence holders should seek further guidance from the Licensing Board</w:t>
      </w:r>
    </w:p>
    <w:p w14:paraId="6F54A820"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if in doubt as to the requirements of the following guidance or if they wish to seek exemption from any</w:t>
      </w:r>
    </w:p>
    <w:p w14:paraId="1DC2CCCA"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of the stated requirements either generally or in respect of a particular occasion or event.</w:t>
      </w:r>
    </w:p>
    <w:p w14:paraId="67E1F122" w14:textId="77777777" w:rsidR="001A071D" w:rsidRDefault="001A071D" w:rsidP="00C20933">
      <w:pPr>
        <w:autoSpaceDE w:val="0"/>
        <w:autoSpaceDN w:val="0"/>
        <w:adjustRightInd w:val="0"/>
        <w:spacing w:after="0" w:line="240" w:lineRule="auto"/>
        <w:rPr>
          <w:rFonts w:ascii="Arial" w:hAnsi="Arial" w:cs="Arial"/>
          <w:color w:val="000000"/>
          <w:kern w:val="0"/>
        </w:rPr>
      </w:pPr>
    </w:p>
    <w:p w14:paraId="553720D9" w14:textId="249AF627" w:rsidR="00C20933" w:rsidRPr="000D0E1D" w:rsidRDefault="00C20933" w:rsidP="00C20933">
      <w:pPr>
        <w:autoSpaceDE w:val="0"/>
        <w:autoSpaceDN w:val="0"/>
        <w:adjustRightInd w:val="0"/>
        <w:spacing w:after="0" w:line="240" w:lineRule="auto"/>
        <w:rPr>
          <w:rFonts w:ascii="Arial" w:hAnsi="Arial" w:cs="Arial"/>
          <w:b/>
          <w:bCs/>
          <w:color w:val="000000"/>
          <w:kern w:val="0"/>
        </w:rPr>
      </w:pPr>
      <w:r w:rsidRPr="000D0E1D">
        <w:rPr>
          <w:rFonts w:ascii="Arial" w:hAnsi="Arial" w:cs="Arial"/>
          <w:color w:val="000000"/>
          <w:kern w:val="0"/>
        </w:rPr>
        <w:t xml:space="preserve">1. </w:t>
      </w:r>
      <w:r w:rsidRPr="000D0E1D">
        <w:rPr>
          <w:rFonts w:ascii="Arial" w:hAnsi="Arial" w:cs="Arial"/>
          <w:b/>
          <w:bCs/>
          <w:color w:val="000000"/>
          <w:kern w:val="0"/>
        </w:rPr>
        <w:t>Code of Conduct</w:t>
      </w:r>
    </w:p>
    <w:p w14:paraId="3EF3F8E7"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The licence holder shall have in place a code of conduct for behaviour of staff and customers,</w:t>
      </w:r>
    </w:p>
    <w:p w14:paraId="30A0881E"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copies of which shall be available to staff and customers. The code will deal with matters such</w:t>
      </w:r>
    </w:p>
    <w:p w14:paraId="1992A458"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as information for the dancers on distance to be maintained from customers during a dance,</w:t>
      </w:r>
    </w:p>
    <w:p w14:paraId="29B77559"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prohibitions on sexual behaviour and propositioning, and what to do if a customer breaches the</w:t>
      </w:r>
    </w:p>
    <w:p w14:paraId="7E1DA5B4"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rules.</w:t>
      </w:r>
    </w:p>
    <w:p w14:paraId="4E502D7E" w14:textId="77777777" w:rsidR="001A071D" w:rsidRDefault="001A071D" w:rsidP="00C20933">
      <w:pPr>
        <w:autoSpaceDE w:val="0"/>
        <w:autoSpaceDN w:val="0"/>
        <w:adjustRightInd w:val="0"/>
        <w:spacing w:after="0" w:line="240" w:lineRule="auto"/>
        <w:rPr>
          <w:rFonts w:ascii="Arial" w:hAnsi="Arial" w:cs="Arial"/>
          <w:color w:val="000000"/>
          <w:kern w:val="0"/>
        </w:rPr>
      </w:pPr>
    </w:p>
    <w:p w14:paraId="526AEA71" w14:textId="61ECA3AE" w:rsidR="00C20933" w:rsidRPr="000D0E1D" w:rsidRDefault="00C20933" w:rsidP="00C20933">
      <w:pPr>
        <w:autoSpaceDE w:val="0"/>
        <w:autoSpaceDN w:val="0"/>
        <w:adjustRightInd w:val="0"/>
        <w:spacing w:after="0" w:line="240" w:lineRule="auto"/>
        <w:rPr>
          <w:rFonts w:ascii="Arial" w:hAnsi="Arial" w:cs="Arial"/>
          <w:b/>
          <w:bCs/>
          <w:color w:val="000000"/>
          <w:kern w:val="0"/>
        </w:rPr>
      </w:pPr>
      <w:r w:rsidRPr="000D0E1D">
        <w:rPr>
          <w:rFonts w:ascii="Arial" w:hAnsi="Arial" w:cs="Arial"/>
          <w:color w:val="000000"/>
          <w:kern w:val="0"/>
        </w:rPr>
        <w:t xml:space="preserve">2. </w:t>
      </w:r>
      <w:r w:rsidRPr="000D0E1D">
        <w:rPr>
          <w:rFonts w:ascii="Arial" w:hAnsi="Arial" w:cs="Arial"/>
          <w:b/>
          <w:bCs/>
          <w:color w:val="000000"/>
          <w:kern w:val="0"/>
        </w:rPr>
        <w:t>The Dancers</w:t>
      </w:r>
    </w:p>
    <w:p w14:paraId="6AB0DB39"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The licence holder should maintain a register of dancers engaged to perform in the licensed</w:t>
      </w:r>
    </w:p>
    <w:p w14:paraId="1DD7024F"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premises. The register should show the name, age and current address of the dancer. The</w:t>
      </w:r>
    </w:p>
    <w:p w14:paraId="5C805A0D"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licence holder should require photographic proof of identity which should be via the production</w:t>
      </w:r>
    </w:p>
    <w:p w14:paraId="430B9E42"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MT" w:hAnsi="ArialMT" w:cs="ArialMT"/>
          <w:color w:val="000000"/>
          <w:kern w:val="0"/>
        </w:rPr>
        <w:t xml:space="preserve">of the dancer’s passport if available. Foreign Nationals </w:t>
      </w:r>
      <w:r w:rsidRPr="000D0E1D">
        <w:rPr>
          <w:rFonts w:ascii="Arial" w:hAnsi="Arial" w:cs="Arial"/>
          <w:color w:val="000000"/>
          <w:kern w:val="0"/>
        </w:rPr>
        <w:t>must be asked for their passport and</w:t>
      </w:r>
    </w:p>
    <w:p w14:paraId="2FC31548"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the licence holder should take appropriate steps to ensure that there are no restrictions on the</w:t>
      </w:r>
    </w:p>
    <w:p w14:paraId="6A1433AF" w14:textId="77777777" w:rsidR="00C20933" w:rsidRPr="000D0E1D" w:rsidRDefault="00C20933" w:rsidP="00C20933">
      <w:pPr>
        <w:autoSpaceDE w:val="0"/>
        <w:autoSpaceDN w:val="0"/>
        <w:adjustRightInd w:val="0"/>
        <w:spacing w:after="0" w:line="240" w:lineRule="auto"/>
        <w:rPr>
          <w:rFonts w:ascii="ArialMT" w:hAnsi="ArialMT" w:cs="ArialMT"/>
          <w:color w:val="000000"/>
          <w:kern w:val="0"/>
        </w:rPr>
      </w:pPr>
      <w:r w:rsidRPr="000D0E1D">
        <w:rPr>
          <w:rFonts w:ascii="ArialMT" w:hAnsi="ArialMT" w:cs="ArialMT"/>
          <w:color w:val="000000"/>
          <w:kern w:val="0"/>
        </w:rPr>
        <w:t>dancer’s entitlement to stay and work in the United Kingdom. No dancer, below the age of 18,</w:t>
      </w:r>
    </w:p>
    <w:p w14:paraId="240FBA2F"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should be engaged.</w:t>
      </w:r>
    </w:p>
    <w:p w14:paraId="6AB9924D" w14:textId="77777777" w:rsidR="001A071D" w:rsidRDefault="001A071D" w:rsidP="00C20933">
      <w:pPr>
        <w:autoSpaceDE w:val="0"/>
        <w:autoSpaceDN w:val="0"/>
        <w:adjustRightInd w:val="0"/>
        <w:spacing w:after="0" w:line="240" w:lineRule="auto"/>
        <w:rPr>
          <w:rFonts w:ascii="Arial" w:hAnsi="Arial" w:cs="Arial"/>
          <w:color w:val="000000"/>
          <w:kern w:val="0"/>
        </w:rPr>
      </w:pPr>
    </w:p>
    <w:p w14:paraId="0A666F59" w14:textId="518FD8AD" w:rsidR="00C20933" w:rsidRPr="000D0E1D" w:rsidRDefault="001A071D" w:rsidP="00C20933">
      <w:pPr>
        <w:autoSpaceDE w:val="0"/>
        <w:autoSpaceDN w:val="0"/>
        <w:adjustRightInd w:val="0"/>
        <w:spacing w:after="0" w:line="240" w:lineRule="auto"/>
        <w:rPr>
          <w:rFonts w:ascii="Arial" w:hAnsi="Arial" w:cs="Arial"/>
          <w:b/>
          <w:bCs/>
          <w:color w:val="000000"/>
          <w:kern w:val="0"/>
        </w:rPr>
      </w:pPr>
      <w:r>
        <w:rPr>
          <w:rFonts w:ascii="Arial" w:hAnsi="Arial" w:cs="Arial"/>
          <w:color w:val="000000"/>
          <w:kern w:val="0"/>
        </w:rPr>
        <w:t>3</w:t>
      </w:r>
      <w:r w:rsidR="00C20933" w:rsidRPr="000D0E1D">
        <w:rPr>
          <w:rFonts w:ascii="Arial" w:hAnsi="Arial" w:cs="Arial"/>
          <w:color w:val="000000"/>
          <w:kern w:val="0"/>
        </w:rPr>
        <w:t xml:space="preserve">. </w:t>
      </w:r>
      <w:r w:rsidR="00C20933" w:rsidRPr="000D0E1D">
        <w:rPr>
          <w:rFonts w:ascii="Arial" w:hAnsi="Arial" w:cs="Arial"/>
          <w:b/>
          <w:bCs/>
          <w:color w:val="000000"/>
          <w:kern w:val="0"/>
        </w:rPr>
        <w:t>Changing Facilities</w:t>
      </w:r>
    </w:p>
    <w:p w14:paraId="16CA6DBF"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The licence holder should provide suitable changing facilities for the dancers to comply with</w:t>
      </w:r>
    </w:p>
    <w:p w14:paraId="6EE0E5A4"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the following basic standards:-</w:t>
      </w:r>
    </w:p>
    <w:p w14:paraId="7C9E918A" w14:textId="67946CAD"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a) the facilities should have a minimum floor area of 1.86m² per dancer engaged to</w:t>
      </w:r>
      <w:r w:rsidR="001A071D">
        <w:rPr>
          <w:rFonts w:ascii="Arial" w:hAnsi="Arial" w:cs="Arial"/>
          <w:color w:val="000000"/>
          <w:kern w:val="0"/>
        </w:rPr>
        <w:t xml:space="preserve"> </w:t>
      </w:r>
      <w:r w:rsidRPr="000D0E1D">
        <w:rPr>
          <w:rFonts w:ascii="Arial" w:hAnsi="Arial" w:cs="Arial"/>
          <w:color w:val="000000"/>
          <w:kern w:val="0"/>
        </w:rPr>
        <w:t>perform at any one time;</w:t>
      </w:r>
    </w:p>
    <w:p w14:paraId="0F1B5F8A" w14:textId="5BCBEE62"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b) the facilities should be secure, private and for single sex use only and should not be</w:t>
      </w:r>
      <w:r w:rsidR="001A071D">
        <w:rPr>
          <w:rFonts w:ascii="Arial" w:hAnsi="Arial" w:cs="Arial"/>
          <w:color w:val="000000"/>
          <w:kern w:val="0"/>
        </w:rPr>
        <w:t xml:space="preserve"> </w:t>
      </w:r>
      <w:r w:rsidRPr="000D0E1D">
        <w:rPr>
          <w:rFonts w:ascii="Arial" w:hAnsi="Arial" w:cs="Arial"/>
          <w:color w:val="000000"/>
          <w:kern w:val="0"/>
        </w:rPr>
        <w:t>accessible by patrons;</w:t>
      </w:r>
    </w:p>
    <w:p w14:paraId="282CFB50" w14:textId="77777777"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c) the facilities should be located near to, but not within, sanitary conveniences;</w:t>
      </w:r>
    </w:p>
    <w:p w14:paraId="27968C3B" w14:textId="45D7B98B" w:rsidR="00C20933" w:rsidRPr="000D0E1D" w:rsidRDefault="00C20933" w:rsidP="00C20933">
      <w:pPr>
        <w:autoSpaceDE w:val="0"/>
        <w:autoSpaceDN w:val="0"/>
        <w:adjustRightInd w:val="0"/>
        <w:spacing w:after="0" w:line="240" w:lineRule="auto"/>
        <w:rPr>
          <w:rFonts w:ascii="Arial" w:hAnsi="Arial" w:cs="Arial"/>
          <w:color w:val="000000"/>
          <w:kern w:val="0"/>
        </w:rPr>
      </w:pPr>
      <w:r w:rsidRPr="000D0E1D">
        <w:rPr>
          <w:rFonts w:ascii="Arial" w:hAnsi="Arial" w:cs="Arial"/>
          <w:color w:val="000000"/>
          <w:kern w:val="0"/>
        </w:rPr>
        <w:t>d) the facilities should include private and lockable storage units for each dancer for the</w:t>
      </w:r>
      <w:r w:rsidR="001A071D">
        <w:rPr>
          <w:rFonts w:ascii="Arial" w:hAnsi="Arial" w:cs="Arial"/>
          <w:color w:val="000000"/>
          <w:kern w:val="0"/>
        </w:rPr>
        <w:t xml:space="preserve"> </w:t>
      </w:r>
      <w:r w:rsidRPr="000D0E1D">
        <w:rPr>
          <w:rFonts w:ascii="Arial" w:hAnsi="Arial" w:cs="Arial"/>
          <w:color w:val="000000"/>
          <w:kern w:val="0"/>
        </w:rPr>
        <w:t>safe-keeping of valuables and clothing;</w:t>
      </w:r>
    </w:p>
    <w:p w14:paraId="35DF5A14" w14:textId="5CE54D7F"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e) the facilities should include a plentiful supply of wholesome chilled drinking water for all</w:t>
      </w:r>
      <w:r w:rsidR="00F8771B">
        <w:rPr>
          <w:rFonts w:ascii="Arial" w:hAnsi="Arial" w:cs="Arial"/>
          <w:color w:val="000000"/>
          <w:kern w:val="0"/>
        </w:rPr>
        <w:t xml:space="preserve"> </w:t>
      </w:r>
      <w:r w:rsidRPr="001A071D">
        <w:rPr>
          <w:rFonts w:ascii="Arial" w:hAnsi="Arial" w:cs="Arial"/>
          <w:color w:val="000000"/>
          <w:kern w:val="0"/>
        </w:rPr>
        <w:t>dancers;</w:t>
      </w:r>
    </w:p>
    <w:p w14:paraId="548F8A48"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f) a strict no smoking policy should be enforced.</w:t>
      </w:r>
    </w:p>
    <w:p w14:paraId="5EE430EC" w14:textId="77777777" w:rsidR="00F8771B" w:rsidRDefault="00F8771B" w:rsidP="00C20933">
      <w:pPr>
        <w:autoSpaceDE w:val="0"/>
        <w:autoSpaceDN w:val="0"/>
        <w:adjustRightInd w:val="0"/>
        <w:spacing w:after="0" w:line="240" w:lineRule="auto"/>
        <w:rPr>
          <w:rFonts w:ascii="Arial" w:hAnsi="Arial" w:cs="Arial"/>
          <w:color w:val="000000"/>
          <w:kern w:val="0"/>
        </w:rPr>
      </w:pPr>
    </w:p>
    <w:p w14:paraId="21B8BDE8" w14:textId="63DAE085" w:rsidR="00C20933" w:rsidRPr="001A071D" w:rsidRDefault="001A071D" w:rsidP="00C20933">
      <w:pPr>
        <w:autoSpaceDE w:val="0"/>
        <w:autoSpaceDN w:val="0"/>
        <w:adjustRightInd w:val="0"/>
        <w:spacing w:after="0" w:line="240" w:lineRule="auto"/>
        <w:rPr>
          <w:rFonts w:ascii="Arial" w:hAnsi="Arial" w:cs="Arial"/>
          <w:b/>
          <w:bCs/>
          <w:color w:val="000000"/>
          <w:kern w:val="0"/>
        </w:rPr>
      </w:pPr>
      <w:r w:rsidRPr="001A071D">
        <w:rPr>
          <w:rFonts w:ascii="Arial" w:hAnsi="Arial" w:cs="Arial"/>
          <w:color w:val="000000"/>
          <w:kern w:val="0"/>
        </w:rPr>
        <w:t>4</w:t>
      </w:r>
      <w:r w:rsidR="00C20933" w:rsidRPr="001A071D">
        <w:rPr>
          <w:rFonts w:ascii="Arial" w:hAnsi="Arial" w:cs="Arial"/>
          <w:color w:val="000000"/>
          <w:kern w:val="0"/>
        </w:rPr>
        <w:t xml:space="preserve">. </w:t>
      </w:r>
      <w:r w:rsidR="00C20933" w:rsidRPr="001A071D">
        <w:rPr>
          <w:rFonts w:ascii="Arial" w:hAnsi="Arial" w:cs="Arial"/>
          <w:b/>
          <w:bCs/>
          <w:color w:val="000000"/>
          <w:kern w:val="0"/>
        </w:rPr>
        <w:t>Performances</w:t>
      </w:r>
    </w:p>
    <w:p w14:paraId="475A2747"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Dancers should generally only perform in the open public areas of the licensed premises which</w:t>
      </w:r>
    </w:p>
    <w:p w14:paraId="68A198E5"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should at all times be appropriately stewarded and covered by CCTV cameras. There shall be</w:t>
      </w:r>
    </w:p>
    <w:p w14:paraId="1A737BAF"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 xml:space="preserve">no </w:t>
      </w:r>
      <w:r w:rsidRPr="001A071D">
        <w:rPr>
          <w:rFonts w:ascii="ArialMT" w:hAnsi="ArialMT" w:cs="ArialMT"/>
          <w:color w:val="000000"/>
          <w:kern w:val="0"/>
        </w:rPr>
        <w:t xml:space="preserve">private booths. Dancers’ genitalia should be covered </w:t>
      </w:r>
      <w:r w:rsidRPr="001A071D">
        <w:rPr>
          <w:rFonts w:ascii="Arial" w:hAnsi="Arial" w:cs="Arial"/>
          <w:color w:val="000000"/>
          <w:kern w:val="0"/>
        </w:rPr>
        <w:t>with clothing at all times. There should</w:t>
      </w:r>
    </w:p>
    <w:p w14:paraId="5B5CB107"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be no touching between dancers and patrons at any time during a performance, the only contact</w:t>
      </w:r>
    </w:p>
    <w:p w14:paraId="0E004C30"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lastRenderedPageBreak/>
        <w:t>allowed being the hand to hand payment of money at the conclusion of the performance. Any</w:t>
      </w:r>
    </w:p>
    <w:p w14:paraId="3C777D78"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advertising of performances outwith the licensed premises whether by way of newspaper</w:t>
      </w:r>
    </w:p>
    <w:p w14:paraId="4F1528A1"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advertisements or notices at the premises may only depict dancers clothed as aforesaid.</w:t>
      </w:r>
    </w:p>
    <w:p w14:paraId="79C47FA0"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Performances involving the removal of clothes should not be visible from outwith the premises.</w:t>
      </w:r>
    </w:p>
    <w:p w14:paraId="42E13064" w14:textId="77777777" w:rsidR="00F8771B" w:rsidRDefault="00F8771B" w:rsidP="00C20933">
      <w:pPr>
        <w:autoSpaceDE w:val="0"/>
        <w:autoSpaceDN w:val="0"/>
        <w:adjustRightInd w:val="0"/>
        <w:spacing w:after="0" w:line="240" w:lineRule="auto"/>
        <w:rPr>
          <w:rFonts w:ascii="Arial" w:hAnsi="Arial" w:cs="Arial"/>
          <w:color w:val="000000"/>
          <w:kern w:val="0"/>
        </w:rPr>
      </w:pPr>
    </w:p>
    <w:p w14:paraId="026126D9" w14:textId="2A8EC9D1" w:rsidR="00C20933" w:rsidRPr="001A071D" w:rsidRDefault="00F8771B" w:rsidP="00C20933">
      <w:pPr>
        <w:autoSpaceDE w:val="0"/>
        <w:autoSpaceDN w:val="0"/>
        <w:adjustRightInd w:val="0"/>
        <w:spacing w:after="0" w:line="240" w:lineRule="auto"/>
        <w:rPr>
          <w:rFonts w:ascii="Arial" w:hAnsi="Arial" w:cs="Arial"/>
          <w:b/>
          <w:bCs/>
          <w:color w:val="000000"/>
          <w:kern w:val="0"/>
        </w:rPr>
      </w:pPr>
      <w:r>
        <w:rPr>
          <w:rFonts w:ascii="Arial" w:hAnsi="Arial" w:cs="Arial"/>
          <w:color w:val="000000"/>
          <w:kern w:val="0"/>
        </w:rPr>
        <w:t>5.</w:t>
      </w:r>
      <w:r w:rsidR="00C20933" w:rsidRPr="001A071D">
        <w:rPr>
          <w:rFonts w:ascii="Arial" w:hAnsi="Arial" w:cs="Arial"/>
          <w:color w:val="000000"/>
          <w:kern w:val="0"/>
        </w:rPr>
        <w:t xml:space="preserve"> </w:t>
      </w:r>
      <w:r w:rsidR="00C20933" w:rsidRPr="001A071D">
        <w:rPr>
          <w:rFonts w:ascii="Arial" w:hAnsi="Arial" w:cs="Arial"/>
          <w:b/>
          <w:bCs/>
          <w:color w:val="000000"/>
          <w:kern w:val="0"/>
        </w:rPr>
        <w:t>Supervision</w:t>
      </w:r>
    </w:p>
    <w:p w14:paraId="641C00E9"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The licensed premises should be appropriately stewarded by personnel licensed by the Security</w:t>
      </w:r>
    </w:p>
    <w:p w14:paraId="215BDFB0"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Industry Authority. Stewards should be provided in all public dance areas in addition to at least</w:t>
      </w:r>
    </w:p>
    <w:p w14:paraId="5CA122C6"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one steward positioned at each entrance to and / or exit from the premises. All public dance</w:t>
      </w:r>
    </w:p>
    <w:p w14:paraId="2CBFFCD8"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areas and entrances and exits should be monitored constantly while the premises are open to</w:t>
      </w:r>
    </w:p>
    <w:p w14:paraId="5C53A80F"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the public via the use of CCTV. CCTV should be provided of a high quality to ensure that</w:t>
      </w:r>
    </w:p>
    <w:p w14:paraId="10632D21"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individuals may be clearly identified whilst in any part of the premises. Licence holders should</w:t>
      </w:r>
    </w:p>
    <w:p w14:paraId="47C7111F"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ensure that the CCTV cameras operate properly whenever dancers are performing on the</w:t>
      </w:r>
    </w:p>
    <w:p w14:paraId="3AE8ACB3"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premises. CCTV recordings should be retained for a period of at least 2 months and made</w:t>
      </w:r>
    </w:p>
    <w:p w14:paraId="0B363216"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available to the Licensing Standards Officers when required.</w:t>
      </w:r>
    </w:p>
    <w:p w14:paraId="28807950" w14:textId="77777777" w:rsidR="00F8771B" w:rsidRDefault="00F8771B" w:rsidP="00C20933">
      <w:pPr>
        <w:autoSpaceDE w:val="0"/>
        <w:autoSpaceDN w:val="0"/>
        <w:adjustRightInd w:val="0"/>
        <w:spacing w:after="0" w:line="240" w:lineRule="auto"/>
        <w:rPr>
          <w:rFonts w:ascii="Arial" w:hAnsi="Arial" w:cs="Arial"/>
          <w:color w:val="000000"/>
          <w:kern w:val="0"/>
        </w:rPr>
      </w:pPr>
    </w:p>
    <w:p w14:paraId="392C2E6A" w14:textId="0E27C5DF" w:rsidR="00C20933" w:rsidRPr="001A071D" w:rsidRDefault="00F8771B" w:rsidP="00C20933">
      <w:pPr>
        <w:autoSpaceDE w:val="0"/>
        <w:autoSpaceDN w:val="0"/>
        <w:adjustRightInd w:val="0"/>
        <w:spacing w:after="0" w:line="240" w:lineRule="auto"/>
        <w:rPr>
          <w:rFonts w:ascii="Arial" w:hAnsi="Arial" w:cs="Arial"/>
          <w:b/>
          <w:bCs/>
          <w:color w:val="000000"/>
          <w:kern w:val="0"/>
        </w:rPr>
      </w:pPr>
      <w:r>
        <w:rPr>
          <w:rFonts w:ascii="Arial" w:hAnsi="Arial" w:cs="Arial"/>
          <w:color w:val="000000"/>
          <w:kern w:val="0"/>
        </w:rPr>
        <w:t>6</w:t>
      </w:r>
      <w:r w:rsidR="00C20933" w:rsidRPr="001A071D">
        <w:rPr>
          <w:rFonts w:ascii="Arial" w:hAnsi="Arial" w:cs="Arial"/>
          <w:color w:val="000000"/>
          <w:kern w:val="0"/>
        </w:rPr>
        <w:t xml:space="preserve">. </w:t>
      </w:r>
      <w:r w:rsidR="00C20933" w:rsidRPr="001A071D">
        <w:rPr>
          <w:rFonts w:ascii="Arial" w:hAnsi="Arial" w:cs="Arial"/>
          <w:b/>
          <w:bCs/>
          <w:color w:val="000000"/>
          <w:kern w:val="0"/>
        </w:rPr>
        <w:t>General Health and Safety Issues</w:t>
      </w:r>
    </w:p>
    <w:p w14:paraId="6EFD69BA" w14:textId="77777777" w:rsidR="00C20933" w:rsidRPr="001A071D" w:rsidRDefault="00C20933" w:rsidP="00C20933">
      <w:pPr>
        <w:autoSpaceDE w:val="0"/>
        <w:autoSpaceDN w:val="0"/>
        <w:adjustRightInd w:val="0"/>
        <w:spacing w:after="0" w:line="240" w:lineRule="auto"/>
        <w:rPr>
          <w:rFonts w:ascii="Arial" w:hAnsi="Arial" w:cs="Arial"/>
          <w:b/>
          <w:bCs/>
          <w:color w:val="000000"/>
          <w:kern w:val="0"/>
        </w:rPr>
      </w:pPr>
      <w:r w:rsidRPr="001A071D">
        <w:rPr>
          <w:rFonts w:ascii="Arial" w:hAnsi="Arial" w:cs="Arial"/>
          <w:b/>
          <w:bCs/>
          <w:color w:val="000000"/>
          <w:kern w:val="0"/>
        </w:rPr>
        <w:t>A. Risk Assessment</w:t>
      </w:r>
    </w:p>
    <w:p w14:paraId="0ACE00E1"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A risk assessment should be undertaken and appropriate control measures should be</w:t>
      </w:r>
    </w:p>
    <w:p w14:paraId="1C047867"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implemented in respect of</w:t>
      </w:r>
    </w:p>
    <w:p w14:paraId="728BD7E3" w14:textId="67975230" w:rsidR="00C20933" w:rsidRPr="00B123C8"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rPr>
      </w:pPr>
      <w:r w:rsidRPr="00B123C8">
        <w:rPr>
          <w:rFonts w:ascii="Arial" w:hAnsi="Arial" w:cs="Arial"/>
          <w:color w:val="000000"/>
          <w:kern w:val="0"/>
        </w:rPr>
        <w:t>the precise work activities required of dancers</w:t>
      </w:r>
    </w:p>
    <w:p w14:paraId="79E622D0" w14:textId="37A122DF" w:rsidR="00C20933" w:rsidRPr="00B123C8"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rPr>
      </w:pPr>
      <w:r w:rsidRPr="00B123C8">
        <w:rPr>
          <w:rFonts w:ascii="Arial" w:hAnsi="Arial" w:cs="Arial"/>
          <w:color w:val="000000"/>
          <w:kern w:val="0"/>
        </w:rPr>
        <w:t>the personal safety of dancers</w:t>
      </w:r>
    </w:p>
    <w:p w14:paraId="0CD26F71" w14:textId="0391001D" w:rsidR="00C20933" w:rsidRPr="00B123C8" w:rsidRDefault="00C20933" w:rsidP="00E4301A">
      <w:pPr>
        <w:pStyle w:val="ListParagraph"/>
        <w:numPr>
          <w:ilvl w:val="0"/>
          <w:numId w:val="24"/>
        </w:numPr>
        <w:autoSpaceDE w:val="0"/>
        <w:autoSpaceDN w:val="0"/>
        <w:adjustRightInd w:val="0"/>
        <w:spacing w:after="0" w:line="240" w:lineRule="auto"/>
        <w:rPr>
          <w:rFonts w:ascii="ArialMT" w:hAnsi="ArialMT" w:cs="ArialMT"/>
          <w:color w:val="000000"/>
          <w:kern w:val="0"/>
        </w:rPr>
      </w:pPr>
      <w:r w:rsidRPr="00B123C8">
        <w:rPr>
          <w:rFonts w:ascii="Arial" w:hAnsi="Arial" w:cs="Arial"/>
          <w:color w:val="000000"/>
          <w:kern w:val="0"/>
        </w:rPr>
        <w:t xml:space="preserve">the use of chemicals which may come into </w:t>
      </w:r>
      <w:r w:rsidRPr="00B123C8">
        <w:rPr>
          <w:rFonts w:ascii="ArialMT" w:hAnsi="ArialMT" w:cs="ArialMT"/>
          <w:color w:val="000000"/>
          <w:kern w:val="0"/>
        </w:rPr>
        <w:t>contact with dancers’ skin.</w:t>
      </w:r>
    </w:p>
    <w:p w14:paraId="233C9D3B" w14:textId="77777777" w:rsidR="00B123C8" w:rsidRDefault="00B123C8" w:rsidP="00C20933">
      <w:pPr>
        <w:autoSpaceDE w:val="0"/>
        <w:autoSpaceDN w:val="0"/>
        <w:adjustRightInd w:val="0"/>
        <w:spacing w:after="0" w:line="240" w:lineRule="auto"/>
        <w:rPr>
          <w:rFonts w:ascii="Arial" w:hAnsi="Arial" w:cs="Arial"/>
          <w:color w:val="000000"/>
          <w:kern w:val="0"/>
        </w:rPr>
      </w:pPr>
    </w:p>
    <w:p w14:paraId="0009E87E" w14:textId="1C87DD2C"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This is not an exhaustive list and licence holders should ensure that all hazards are assessed.</w:t>
      </w:r>
    </w:p>
    <w:p w14:paraId="1728E438"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In addition, the premises should be subject to a fire risk assessment to the standard of the Fire</w:t>
      </w:r>
    </w:p>
    <w:p w14:paraId="16C805E6"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Precautions (Workplace) Regulations 1997 as amended. This assessment should be recorded</w:t>
      </w:r>
    </w:p>
    <w:p w14:paraId="1297099D"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and kept available for inspection by a duly authorised fire safety officer of the Scottish Fire and</w:t>
      </w:r>
    </w:p>
    <w:p w14:paraId="47589123"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Rescue Service.</w:t>
      </w:r>
    </w:p>
    <w:p w14:paraId="3238A0BB" w14:textId="77777777" w:rsidR="00B123C8" w:rsidRDefault="00B123C8" w:rsidP="00C20933">
      <w:pPr>
        <w:autoSpaceDE w:val="0"/>
        <w:autoSpaceDN w:val="0"/>
        <w:adjustRightInd w:val="0"/>
        <w:spacing w:after="0" w:line="240" w:lineRule="auto"/>
        <w:rPr>
          <w:rFonts w:ascii="Arial" w:hAnsi="Arial" w:cs="Arial"/>
          <w:b/>
          <w:bCs/>
          <w:color w:val="000000"/>
          <w:kern w:val="0"/>
        </w:rPr>
      </w:pPr>
    </w:p>
    <w:p w14:paraId="2BC4CFD7" w14:textId="67689568" w:rsidR="00C20933" w:rsidRPr="001A071D" w:rsidRDefault="00C20933" w:rsidP="00C20933">
      <w:pPr>
        <w:autoSpaceDE w:val="0"/>
        <w:autoSpaceDN w:val="0"/>
        <w:adjustRightInd w:val="0"/>
        <w:spacing w:after="0" w:line="240" w:lineRule="auto"/>
        <w:rPr>
          <w:rFonts w:ascii="Arial" w:hAnsi="Arial" w:cs="Arial"/>
          <w:b/>
          <w:bCs/>
          <w:color w:val="000000"/>
          <w:kern w:val="0"/>
        </w:rPr>
      </w:pPr>
      <w:r w:rsidRPr="001A071D">
        <w:rPr>
          <w:rFonts w:ascii="Arial" w:hAnsi="Arial" w:cs="Arial"/>
          <w:b/>
          <w:bCs/>
          <w:color w:val="000000"/>
          <w:kern w:val="0"/>
        </w:rPr>
        <w:t>B. Ventilation</w:t>
      </w:r>
    </w:p>
    <w:p w14:paraId="3866307D"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All dance areas and the changing facilities provided for dancers should be mechanically</w:t>
      </w:r>
    </w:p>
    <w:p w14:paraId="435F0CE4"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ventilated with fresh or purified air. There should be at least ten air changes per hour.</w:t>
      </w:r>
    </w:p>
    <w:p w14:paraId="25C76B35" w14:textId="77777777" w:rsidR="00B123C8" w:rsidRDefault="00B123C8" w:rsidP="00C20933">
      <w:pPr>
        <w:autoSpaceDE w:val="0"/>
        <w:autoSpaceDN w:val="0"/>
        <w:adjustRightInd w:val="0"/>
        <w:spacing w:after="0" w:line="240" w:lineRule="auto"/>
        <w:rPr>
          <w:rFonts w:ascii="Arial" w:hAnsi="Arial" w:cs="Arial"/>
          <w:b/>
          <w:bCs/>
          <w:color w:val="000000"/>
          <w:kern w:val="0"/>
        </w:rPr>
      </w:pPr>
    </w:p>
    <w:p w14:paraId="307E6CBB" w14:textId="417AF9A1" w:rsidR="00C20933" w:rsidRPr="001A071D" w:rsidRDefault="00C20933" w:rsidP="00C20933">
      <w:pPr>
        <w:autoSpaceDE w:val="0"/>
        <w:autoSpaceDN w:val="0"/>
        <w:adjustRightInd w:val="0"/>
        <w:spacing w:after="0" w:line="240" w:lineRule="auto"/>
        <w:rPr>
          <w:rFonts w:ascii="Arial" w:hAnsi="Arial" w:cs="Arial"/>
          <w:b/>
          <w:bCs/>
          <w:color w:val="000000"/>
          <w:kern w:val="0"/>
        </w:rPr>
      </w:pPr>
      <w:r w:rsidRPr="001A071D">
        <w:rPr>
          <w:rFonts w:ascii="Arial" w:hAnsi="Arial" w:cs="Arial"/>
          <w:b/>
          <w:bCs/>
          <w:color w:val="000000"/>
          <w:kern w:val="0"/>
        </w:rPr>
        <w:t>C. Temperature</w:t>
      </w:r>
    </w:p>
    <w:p w14:paraId="7D1E1CF8"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All dance areas and the changing facilities provided for dancers should be maintained with a</w:t>
      </w:r>
    </w:p>
    <w:p w14:paraId="074A4A89"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minimum temperature of 25 Celsius / 72 Fahrenheit. A thermometer should be provided in all</w:t>
      </w:r>
    </w:p>
    <w:p w14:paraId="2E733974"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rooms used by dancers. Portable LPG heaters are not an acceptable form of permanent</w:t>
      </w:r>
    </w:p>
    <w:p w14:paraId="156FEF09"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heating.</w:t>
      </w:r>
    </w:p>
    <w:p w14:paraId="3DE878B9" w14:textId="77777777" w:rsidR="00B123C8" w:rsidRDefault="00B123C8" w:rsidP="00C20933">
      <w:pPr>
        <w:autoSpaceDE w:val="0"/>
        <w:autoSpaceDN w:val="0"/>
        <w:adjustRightInd w:val="0"/>
        <w:spacing w:after="0" w:line="240" w:lineRule="auto"/>
        <w:rPr>
          <w:rFonts w:ascii="Arial" w:hAnsi="Arial" w:cs="Arial"/>
          <w:b/>
          <w:bCs/>
          <w:color w:val="000000"/>
          <w:kern w:val="0"/>
        </w:rPr>
      </w:pPr>
    </w:p>
    <w:p w14:paraId="0231E239" w14:textId="5EE2CD3D" w:rsidR="00C20933" w:rsidRPr="001A071D" w:rsidRDefault="00C20933" w:rsidP="00C20933">
      <w:pPr>
        <w:autoSpaceDE w:val="0"/>
        <w:autoSpaceDN w:val="0"/>
        <w:adjustRightInd w:val="0"/>
        <w:spacing w:after="0" w:line="240" w:lineRule="auto"/>
        <w:rPr>
          <w:rFonts w:ascii="Arial" w:hAnsi="Arial" w:cs="Arial"/>
          <w:b/>
          <w:bCs/>
          <w:color w:val="000000"/>
          <w:kern w:val="0"/>
        </w:rPr>
      </w:pPr>
      <w:r w:rsidRPr="001A071D">
        <w:rPr>
          <w:rFonts w:ascii="Arial" w:hAnsi="Arial" w:cs="Arial"/>
          <w:b/>
          <w:bCs/>
          <w:color w:val="000000"/>
          <w:kern w:val="0"/>
        </w:rPr>
        <w:t>D. Lighting</w:t>
      </w:r>
    </w:p>
    <w:p w14:paraId="4EC04FCA"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All dance areas, changing facilities provided for dancers and sanitary conveniences should have</w:t>
      </w:r>
    </w:p>
    <w:p w14:paraId="42C1E33C"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lighting of a sufficient standard to enable dancers and others to move around safely.</w:t>
      </w:r>
    </w:p>
    <w:p w14:paraId="42887F5C" w14:textId="77777777" w:rsidR="00B123C8" w:rsidRDefault="00B123C8" w:rsidP="00C20933">
      <w:pPr>
        <w:autoSpaceDE w:val="0"/>
        <w:autoSpaceDN w:val="0"/>
        <w:adjustRightInd w:val="0"/>
        <w:spacing w:after="0" w:line="240" w:lineRule="auto"/>
        <w:rPr>
          <w:rFonts w:ascii="Arial" w:hAnsi="Arial" w:cs="Arial"/>
          <w:b/>
          <w:bCs/>
          <w:color w:val="000000"/>
          <w:kern w:val="0"/>
        </w:rPr>
      </w:pPr>
    </w:p>
    <w:p w14:paraId="23374007" w14:textId="1A6C29B3" w:rsidR="00C20933" w:rsidRPr="001A071D" w:rsidRDefault="00C20933" w:rsidP="00C20933">
      <w:pPr>
        <w:autoSpaceDE w:val="0"/>
        <w:autoSpaceDN w:val="0"/>
        <w:adjustRightInd w:val="0"/>
        <w:spacing w:after="0" w:line="240" w:lineRule="auto"/>
        <w:rPr>
          <w:rFonts w:ascii="Arial" w:hAnsi="Arial" w:cs="Arial"/>
          <w:b/>
          <w:bCs/>
          <w:color w:val="000000"/>
          <w:kern w:val="0"/>
        </w:rPr>
      </w:pPr>
      <w:r w:rsidRPr="001A071D">
        <w:rPr>
          <w:rFonts w:ascii="Arial" w:hAnsi="Arial" w:cs="Arial"/>
          <w:b/>
          <w:bCs/>
          <w:color w:val="000000"/>
          <w:kern w:val="0"/>
        </w:rPr>
        <w:t>E. Cleanliness</w:t>
      </w:r>
    </w:p>
    <w:p w14:paraId="19A00E1C"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All dance areas, changing facilities provided for dancers and any furniture, fittings etc. should be</w:t>
      </w:r>
    </w:p>
    <w:p w14:paraId="2C49F92D"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kept clean. The surfaces of floors, walls and ceilings of all dance areas, changing facilities and</w:t>
      </w:r>
    </w:p>
    <w:p w14:paraId="2CE9053F"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other parts of the licensed premises to which dancers have access should be capable of being</w:t>
      </w:r>
    </w:p>
    <w:p w14:paraId="027B09D2"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kept clean.</w:t>
      </w:r>
    </w:p>
    <w:p w14:paraId="2B71CF30" w14:textId="77777777" w:rsidR="00B123C8" w:rsidRDefault="00B123C8" w:rsidP="00C20933">
      <w:pPr>
        <w:autoSpaceDE w:val="0"/>
        <w:autoSpaceDN w:val="0"/>
        <w:adjustRightInd w:val="0"/>
        <w:spacing w:after="0" w:line="240" w:lineRule="auto"/>
        <w:rPr>
          <w:rFonts w:ascii="Arial" w:hAnsi="Arial" w:cs="Arial"/>
          <w:b/>
          <w:bCs/>
          <w:color w:val="000000"/>
          <w:kern w:val="0"/>
        </w:rPr>
      </w:pPr>
    </w:p>
    <w:p w14:paraId="45347F27" w14:textId="098AC344" w:rsidR="00C20933" w:rsidRPr="001A071D" w:rsidRDefault="00C20933" w:rsidP="00C20933">
      <w:pPr>
        <w:autoSpaceDE w:val="0"/>
        <w:autoSpaceDN w:val="0"/>
        <w:adjustRightInd w:val="0"/>
        <w:spacing w:after="0" w:line="240" w:lineRule="auto"/>
        <w:rPr>
          <w:rFonts w:ascii="Arial" w:hAnsi="Arial" w:cs="Arial"/>
          <w:b/>
          <w:bCs/>
          <w:color w:val="000000"/>
          <w:kern w:val="0"/>
        </w:rPr>
      </w:pPr>
      <w:r w:rsidRPr="001A071D">
        <w:rPr>
          <w:rFonts w:ascii="Arial" w:hAnsi="Arial" w:cs="Arial"/>
          <w:b/>
          <w:bCs/>
          <w:color w:val="000000"/>
          <w:kern w:val="0"/>
        </w:rPr>
        <w:t>F. Sanitary Conveniences</w:t>
      </w:r>
    </w:p>
    <w:p w14:paraId="09FEC80D"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Sanitary conveniences should be provided in accordance with the requirements of the</w:t>
      </w:r>
    </w:p>
    <w:p w14:paraId="0E4D4CC7"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Workplace (Health Safety &amp; Welfare) Regulations 1992. The facilities should be for the</w:t>
      </w:r>
    </w:p>
    <w:p w14:paraId="46872EA8"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exclusive use of dancers and should provide privacy and security from intrusion by members of</w:t>
      </w:r>
    </w:p>
    <w:p w14:paraId="4B15BDFE"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the opposite sex and from patrons.</w:t>
      </w:r>
    </w:p>
    <w:p w14:paraId="7A13EACB" w14:textId="77777777" w:rsidR="00B123C8" w:rsidRDefault="00B123C8" w:rsidP="00C20933">
      <w:pPr>
        <w:autoSpaceDE w:val="0"/>
        <w:autoSpaceDN w:val="0"/>
        <w:adjustRightInd w:val="0"/>
        <w:spacing w:after="0" w:line="240" w:lineRule="auto"/>
        <w:rPr>
          <w:rFonts w:ascii="Arial" w:hAnsi="Arial" w:cs="Arial"/>
          <w:b/>
          <w:bCs/>
          <w:color w:val="000000"/>
          <w:kern w:val="0"/>
        </w:rPr>
      </w:pPr>
    </w:p>
    <w:p w14:paraId="1C26A6BF" w14:textId="482622DA" w:rsidR="00C20933" w:rsidRPr="001A071D" w:rsidRDefault="00C20933" w:rsidP="00C20933">
      <w:pPr>
        <w:autoSpaceDE w:val="0"/>
        <w:autoSpaceDN w:val="0"/>
        <w:adjustRightInd w:val="0"/>
        <w:spacing w:after="0" w:line="240" w:lineRule="auto"/>
        <w:rPr>
          <w:rFonts w:ascii="Arial" w:hAnsi="Arial" w:cs="Arial"/>
          <w:b/>
          <w:bCs/>
          <w:color w:val="000000"/>
          <w:kern w:val="0"/>
        </w:rPr>
      </w:pPr>
      <w:r w:rsidRPr="001A071D">
        <w:rPr>
          <w:rFonts w:ascii="Arial" w:hAnsi="Arial" w:cs="Arial"/>
          <w:b/>
          <w:bCs/>
          <w:color w:val="000000"/>
          <w:kern w:val="0"/>
        </w:rPr>
        <w:t>G. Washing Facilities</w:t>
      </w:r>
    </w:p>
    <w:p w14:paraId="11D7AF54"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Wash hand basins and showers should be provided in accordance with the requirements of the</w:t>
      </w:r>
    </w:p>
    <w:p w14:paraId="1A6DD700"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lastRenderedPageBreak/>
        <w:t>Workplace (Health Safety &amp; Welfare) Regulations 1992 and the currently approved Code of</w:t>
      </w:r>
    </w:p>
    <w:p w14:paraId="02DDD84C"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Practice made thereunder. Such facilities should be for the exclusive use of staff and should</w:t>
      </w:r>
    </w:p>
    <w:p w14:paraId="13BF7F0E"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have a supply of warm, or hot and cold water and provide privacy and security from intrusion by</w:t>
      </w:r>
    </w:p>
    <w:p w14:paraId="3479EC58"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members of the opposite sex and from patrons. Washing facilities should be provided in the</w:t>
      </w:r>
    </w:p>
    <w:p w14:paraId="446CB58C"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immediate vicinity of the sanitary conveniences and the changing facilities.</w:t>
      </w:r>
    </w:p>
    <w:p w14:paraId="10FE40DA" w14:textId="77777777" w:rsidR="00B123C8" w:rsidRDefault="00B123C8" w:rsidP="00C20933">
      <w:pPr>
        <w:autoSpaceDE w:val="0"/>
        <w:autoSpaceDN w:val="0"/>
        <w:adjustRightInd w:val="0"/>
        <w:spacing w:after="0" w:line="240" w:lineRule="auto"/>
        <w:rPr>
          <w:rFonts w:ascii="Arial" w:hAnsi="Arial" w:cs="Arial"/>
          <w:b/>
          <w:bCs/>
          <w:color w:val="000000"/>
          <w:kern w:val="0"/>
        </w:rPr>
      </w:pPr>
    </w:p>
    <w:p w14:paraId="197DA3F0" w14:textId="692379A3" w:rsidR="00C20933" w:rsidRPr="001A071D" w:rsidRDefault="00C20933" w:rsidP="00C20933">
      <w:pPr>
        <w:autoSpaceDE w:val="0"/>
        <w:autoSpaceDN w:val="0"/>
        <w:adjustRightInd w:val="0"/>
        <w:spacing w:after="0" w:line="240" w:lineRule="auto"/>
        <w:rPr>
          <w:rFonts w:ascii="Arial" w:hAnsi="Arial" w:cs="Arial"/>
          <w:b/>
          <w:bCs/>
          <w:color w:val="000000"/>
          <w:kern w:val="0"/>
        </w:rPr>
      </w:pPr>
      <w:r w:rsidRPr="001A071D">
        <w:rPr>
          <w:rFonts w:ascii="Arial" w:hAnsi="Arial" w:cs="Arial"/>
          <w:b/>
          <w:bCs/>
          <w:color w:val="000000"/>
          <w:kern w:val="0"/>
        </w:rPr>
        <w:t>H. Condition of Floors</w:t>
      </w:r>
    </w:p>
    <w:p w14:paraId="0406ED22"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Every floor used for dancing or for access to the dancing areas should be of a construction</w:t>
      </w:r>
    </w:p>
    <w:p w14:paraId="18C3D4A5"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suitable for the intended uses and should be kept free from obstruction and from any substance</w:t>
      </w:r>
    </w:p>
    <w:p w14:paraId="2BC186A0"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that may cause a dancer to trip or slip.</w:t>
      </w:r>
    </w:p>
    <w:p w14:paraId="05D482DF" w14:textId="77777777" w:rsidR="00B123C8" w:rsidRDefault="00B123C8" w:rsidP="00C20933">
      <w:pPr>
        <w:autoSpaceDE w:val="0"/>
        <w:autoSpaceDN w:val="0"/>
        <w:adjustRightInd w:val="0"/>
        <w:spacing w:after="0" w:line="240" w:lineRule="auto"/>
        <w:rPr>
          <w:rFonts w:ascii="Arial" w:hAnsi="Arial" w:cs="Arial"/>
          <w:b/>
          <w:bCs/>
          <w:color w:val="000000"/>
          <w:kern w:val="0"/>
        </w:rPr>
      </w:pPr>
    </w:p>
    <w:p w14:paraId="3A5662F2" w14:textId="050AAE7C" w:rsidR="00C20933" w:rsidRPr="001A071D" w:rsidRDefault="00C20933" w:rsidP="00C20933">
      <w:pPr>
        <w:autoSpaceDE w:val="0"/>
        <w:autoSpaceDN w:val="0"/>
        <w:adjustRightInd w:val="0"/>
        <w:spacing w:after="0" w:line="240" w:lineRule="auto"/>
        <w:rPr>
          <w:rFonts w:ascii="Arial" w:hAnsi="Arial" w:cs="Arial"/>
          <w:b/>
          <w:bCs/>
          <w:color w:val="000000"/>
          <w:kern w:val="0"/>
        </w:rPr>
      </w:pPr>
      <w:r w:rsidRPr="001A071D">
        <w:rPr>
          <w:rFonts w:ascii="Arial" w:hAnsi="Arial" w:cs="Arial"/>
          <w:b/>
          <w:bCs/>
          <w:color w:val="000000"/>
          <w:kern w:val="0"/>
        </w:rPr>
        <w:t>I. Facilities to Eat Meals</w:t>
      </w:r>
    </w:p>
    <w:p w14:paraId="1F1EA7F2"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Eating facilities to include a table, chairs, kettle and sink with hot and cold water should be</w:t>
      </w:r>
    </w:p>
    <w:p w14:paraId="761DB412"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provided. Good hygiene standards should be maintained in the facility</w:t>
      </w:r>
    </w:p>
    <w:p w14:paraId="4B02CFBE" w14:textId="77777777" w:rsidR="00B123C8" w:rsidRDefault="00B123C8" w:rsidP="00C20933">
      <w:pPr>
        <w:autoSpaceDE w:val="0"/>
        <w:autoSpaceDN w:val="0"/>
        <w:adjustRightInd w:val="0"/>
        <w:spacing w:after="0" w:line="240" w:lineRule="auto"/>
        <w:rPr>
          <w:rFonts w:ascii="Arial" w:hAnsi="Arial" w:cs="Arial"/>
          <w:b/>
          <w:bCs/>
          <w:color w:val="000000"/>
          <w:kern w:val="0"/>
        </w:rPr>
      </w:pPr>
    </w:p>
    <w:p w14:paraId="6C92097A" w14:textId="44AD64DA" w:rsidR="00C20933" w:rsidRPr="001A071D" w:rsidRDefault="00C20933" w:rsidP="00C20933">
      <w:pPr>
        <w:autoSpaceDE w:val="0"/>
        <w:autoSpaceDN w:val="0"/>
        <w:adjustRightInd w:val="0"/>
        <w:spacing w:after="0" w:line="240" w:lineRule="auto"/>
        <w:rPr>
          <w:rFonts w:ascii="Arial" w:hAnsi="Arial" w:cs="Arial"/>
          <w:b/>
          <w:bCs/>
          <w:color w:val="000000"/>
          <w:kern w:val="0"/>
        </w:rPr>
      </w:pPr>
      <w:r w:rsidRPr="001A071D">
        <w:rPr>
          <w:rFonts w:ascii="Arial" w:hAnsi="Arial" w:cs="Arial"/>
          <w:b/>
          <w:bCs/>
          <w:color w:val="000000"/>
          <w:kern w:val="0"/>
        </w:rPr>
        <w:t>6. Public Order Issues</w:t>
      </w:r>
    </w:p>
    <w:p w14:paraId="39827FBD"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In the interests of providing for and maintaining public order and safety in the premises during</w:t>
      </w:r>
    </w:p>
    <w:p w14:paraId="5E6B3739"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the hours when they are open to the public, the licence holder should ensure that empty glasses</w:t>
      </w:r>
    </w:p>
    <w:p w14:paraId="52325D13"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and bottles are regularly cleared from areas to which the public have access. Any receptacles</w:t>
      </w:r>
    </w:p>
    <w:p w14:paraId="712973CC"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provided on the premises for the collection, or disposal by patrons, of empty bottles should be of</w:t>
      </w:r>
    </w:p>
    <w:p w14:paraId="5E4C4767"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solid construction, emptied regularly by staff and designed so that bottles already deposited</w:t>
      </w:r>
    </w:p>
    <w:p w14:paraId="2F5C22A5"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therein cannot be retrieved by patrons. No glasses or bottles should be permitted in</w:t>
      </w:r>
    </w:p>
    <w:p w14:paraId="7CA9E0D1"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cloakrooms, sanitary conveniences or dance floors located on the premises. Sufficient shelves,</w:t>
      </w:r>
    </w:p>
    <w:p w14:paraId="1C2299B4"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ledges, tables and counters should be provided on the premises to accommodate glasses and</w:t>
      </w:r>
    </w:p>
    <w:p w14:paraId="766F57E4"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bottles before collection.</w:t>
      </w:r>
    </w:p>
    <w:p w14:paraId="28B841E6" w14:textId="77777777" w:rsidR="00C33C68" w:rsidRDefault="00C33C68" w:rsidP="00C20933">
      <w:pPr>
        <w:autoSpaceDE w:val="0"/>
        <w:autoSpaceDN w:val="0"/>
        <w:adjustRightInd w:val="0"/>
        <w:spacing w:after="0" w:line="240" w:lineRule="auto"/>
        <w:rPr>
          <w:rFonts w:ascii="Arial" w:hAnsi="Arial" w:cs="Arial"/>
          <w:b/>
          <w:bCs/>
          <w:color w:val="000000"/>
          <w:kern w:val="0"/>
        </w:rPr>
      </w:pPr>
    </w:p>
    <w:p w14:paraId="164FC609" w14:textId="15C103B7" w:rsidR="00C20933" w:rsidRPr="001A071D" w:rsidRDefault="00C20933" w:rsidP="00C20933">
      <w:pPr>
        <w:autoSpaceDE w:val="0"/>
        <w:autoSpaceDN w:val="0"/>
        <w:adjustRightInd w:val="0"/>
        <w:spacing w:after="0" w:line="240" w:lineRule="auto"/>
        <w:rPr>
          <w:rFonts w:ascii="Arial" w:hAnsi="Arial" w:cs="Arial"/>
          <w:b/>
          <w:bCs/>
          <w:color w:val="000000"/>
          <w:kern w:val="0"/>
        </w:rPr>
      </w:pPr>
      <w:r w:rsidRPr="001A071D">
        <w:rPr>
          <w:rFonts w:ascii="Arial" w:hAnsi="Arial" w:cs="Arial"/>
          <w:b/>
          <w:bCs/>
          <w:color w:val="000000"/>
          <w:kern w:val="0"/>
        </w:rPr>
        <w:t>7. Compliance</w:t>
      </w:r>
    </w:p>
    <w:p w14:paraId="0D6D108E"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Licence holders should seek their own professional advice if they are in any doubt as to whether</w:t>
      </w:r>
    </w:p>
    <w:p w14:paraId="2C20BD6D"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their premises comply with the requirements of the guidance. Advice on health and safety</w:t>
      </w:r>
    </w:p>
    <w:p w14:paraId="7F0FCE05" w14:textId="77777777" w:rsidR="00C20933" w:rsidRPr="001A071D" w:rsidRDefault="00C20933" w:rsidP="00C20933">
      <w:pPr>
        <w:autoSpaceDE w:val="0"/>
        <w:autoSpaceDN w:val="0"/>
        <w:adjustRightInd w:val="0"/>
        <w:spacing w:after="0" w:line="240" w:lineRule="auto"/>
        <w:rPr>
          <w:rFonts w:ascii="ArialMT" w:hAnsi="ArialMT" w:cs="ArialMT"/>
          <w:color w:val="000000"/>
          <w:kern w:val="0"/>
        </w:rPr>
      </w:pPr>
      <w:r w:rsidRPr="001A071D">
        <w:rPr>
          <w:rFonts w:ascii="Arial" w:hAnsi="Arial" w:cs="Arial"/>
          <w:color w:val="000000"/>
          <w:kern w:val="0"/>
        </w:rPr>
        <w:t xml:space="preserve">issues may be sought from </w:t>
      </w:r>
      <w:r w:rsidRPr="001A071D">
        <w:rPr>
          <w:rFonts w:ascii="ArialMT" w:hAnsi="ArialMT" w:cs="ArialMT"/>
          <w:color w:val="000000"/>
          <w:kern w:val="0"/>
        </w:rPr>
        <w:t>the City of Edinburgh Council’s Environmental Health Services. The</w:t>
      </w:r>
    </w:p>
    <w:p w14:paraId="1C5F8457" w14:textId="77777777" w:rsidR="00C20933" w:rsidRPr="001A071D" w:rsidRDefault="00C20933" w:rsidP="00C20933">
      <w:pPr>
        <w:autoSpaceDE w:val="0"/>
        <w:autoSpaceDN w:val="0"/>
        <w:adjustRightInd w:val="0"/>
        <w:spacing w:after="0" w:line="240" w:lineRule="auto"/>
        <w:rPr>
          <w:rFonts w:ascii="ArialMT" w:hAnsi="ArialMT" w:cs="ArialMT"/>
          <w:color w:val="000000"/>
          <w:kern w:val="0"/>
        </w:rPr>
      </w:pPr>
      <w:r w:rsidRPr="001A071D">
        <w:rPr>
          <w:rFonts w:ascii="ArialMT" w:hAnsi="ArialMT" w:cs="ArialMT"/>
          <w:color w:val="000000"/>
          <w:kern w:val="0"/>
        </w:rPr>
        <w:t>council’s licensing standards officers will visit the premises from time to time to check for</w:t>
      </w:r>
    </w:p>
    <w:p w14:paraId="1764AE16" w14:textId="77777777" w:rsidR="00C20933" w:rsidRPr="001A071D" w:rsidRDefault="00C20933" w:rsidP="00C20933">
      <w:pPr>
        <w:autoSpaceDE w:val="0"/>
        <w:autoSpaceDN w:val="0"/>
        <w:adjustRightInd w:val="0"/>
        <w:spacing w:after="0" w:line="240" w:lineRule="auto"/>
        <w:rPr>
          <w:rFonts w:ascii="Arial" w:hAnsi="Arial" w:cs="Arial"/>
          <w:color w:val="000000"/>
          <w:kern w:val="0"/>
        </w:rPr>
      </w:pPr>
      <w:r w:rsidRPr="001A071D">
        <w:rPr>
          <w:rFonts w:ascii="Arial" w:hAnsi="Arial" w:cs="Arial"/>
          <w:color w:val="000000"/>
          <w:kern w:val="0"/>
        </w:rPr>
        <w:t>compliance with all aspects of this guidance.</w:t>
      </w:r>
    </w:p>
    <w:p w14:paraId="7CFDF845" w14:textId="77777777" w:rsidR="00C33C68" w:rsidRDefault="00C33C68" w:rsidP="00C20933">
      <w:pPr>
        <w:autoSpaceDE w:val="0"/>
        <w:autoSpaceDN w:val="0"/>
        <w:adjustRightInd w:val="0"/>
        <w:spacing w:after="0" w:line="240" w:lineRule="auto"/>
        <w:rPr>
          <w:rFonts w:ascii="Arial" w:hAnsi="Arial" w:cs="Arial"/>
          <w:color w:val="000000"/>
          <w:kern w:val="0"/>
        </w:rPr>
      </w:pPr>
    </w:p>
    <w:p w14:paraId="0C77497A" w14:textId="3FC4D3CB" w:rsidR="00C20933" w:rsidRPr="001A071D" w:rsidRDefault="00C20933" w:rsidP="00C20933">
      <w:pPr>
        <w:autoSpaceDE w:val="0"/>
        <w:autoSpaceDN w:val="0"/>
        <w:adjustRightInd w:val="0"/>
        <w:spacing w:after="0" w:line="240" w:lineRule="auto"/>
        <w:rPr>
          <w:rFonts w:ascii="Arial" w:hAnsi="Arial" w:cs="Arial"/>
          <w:color w:val="0000FF"/>
          <w:kern w:val="0"/>
        </w:rPr>
      </w:pPr>
      <w:r w:rsidRPr="001A071D">
        <w:rPr>
          <w:rFonts w:ascii="Arial" w:hAnsi="Arial" w:cs="Arial"/>
          <w:color w:val="000000"/>
          <w:kern w:val="0"/>
        </w:rPr>
        <w:t xml:space="preserve">Return to </w:t>
      </w:r>
      <w:r w:rsidRPr="001A071D">
        <w:rPr>
          <w:rFonts w:ascii="Arial" w:hAnsi="Arial" w:cs="Arial"/>
          <w:color w:val="0000FF"/>
          <w:kern w:val="0"/>
        </w:rPr>
        <w:t>Contents</w:t>
      </w:r>
    </w:p>
    <w:p w14:paraId="2A22E081" w14:textId="77777777" w:rsidR="00C33C68" w:rsidRDefault="00C33C68">
      <w:pPr>
        <w:rPr>
          <w:rFonts w:ascii="Arial" w:hAnsi="Arial" w:cs="Arial"/>
          <w:b/>
          <w:bCs/>
          <w:color w:val="000000"/>
          <w:kern w:val="0"/>
          <w:sz w:val="24"/>
          <w:szCs w:val="24"/>
        </w:rPr>
      </w:pPr>
      <w:r>
        <w:rPr>
          <w:rFonts w:ascii="Arial" w:hAnsi="Arial" w:cs="Arial"/>
          <w:b/>
          <w:bCs/>
          <w:color w:val="000000"/>
          <w:kern w:val="0"/>
          <w:sz w:val="24"/>
          <w:szCs w:val="24"/>
        </w:rPr>
        <w:br w:type="page"/>
      </w:r>
    </w:p>
    <w:p w14:paraId="61DF90E6" w14:textId="3220A9E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lastRenderedPageBreak/>
        <w:t>APPENDIX 4</w:t>
      </w:r>
    </w:p>
    <w:p w14:paraId="58C6AD15" w14:textId="77777777" w:rsidR="00C20933" w:rsidRDefault="00C20933" w:rsidP="00C20933">
      <w:pPr>
        <w:autoSpaceDE w:val="0"/>
        <w:autoSpaceDN w:val="0"/>
        <w:adjustRightInd w:val="0"/>
        <w:spacing w:after="0" w:line="240" w:lineRule="auto"/>
        <w:rPr>
          <w:rFonts w:ascii="Arial" w:hAnsi="Arial" w:cs="Arial"/>
          <w:b/>
          <w:bCs/>
          <w:color w:val="000000"/>
          <w:kern w:val="0"/>
          <w:sz w:val="32"/>
          <w:szCs w:val="32"/>
        </w:rPr>
      </w:pPr>
      <w:r>
        <w:rPr>
          <w:rFonts w:ascii="Arial" w:hAnsi="Arial" w:cs="Arial"/>
          <w:b/>
          <w:bCs/>
          <w:color w:val="000000"/>
          <w:kern w:val="0"/>
          <w:sz w:val="32"/>
          <w:szCs w:val="32"/>
        </w:rPr>
        <w:t>LIST OF CONSULTEES RESPONDING TO CONSULTATION ON</w:t>
      </w:r>
    </w:p>
    <w:p w14:paraId="58EADD30" w14:textId="77777777" w:rsidR="00C20933" w:rsidRDefault="00C20933" w:rsidP="00C20933">
      <w:pPr>
        <w:autoSpaceDE w:val="0"/>
        <w:autoSpaceDN w:val="0"/>
        <w:adjustRightInd w:val="0"/>
        <w:spacing w:after="0" w:line="240" w:lineRule="auto"/>
        <w:rPr>
          <w:rFonts w:ascii="Arial" w:hAnsi="Arial" w:cs="Arial"/>
          <w:b/>
          <w:bCs/>
          <w:color w:val="000000"/>
          <w:kern w:val="0"/>
          <w:sz w:val="32"/>
          <w:szCs w:val="32"/>
        </w:rPr>
      </w:pPr>
      <w:r>
        <w:rPr>
          <w:rFonts w:ascii="Arial" w:hAnsi="Arial" w:cs="Arial"/>
          <w:b/>
          <w:bCs/>
          <w:color w:val="000000"/>
          <w:kern w:val="0"/>
          <w:sz w:val="32"/>
          <w:szCs w:val="32"/>
        </w:rPr>
        <w:t>PREPARATION OF DRAFT STATEMENT OF LICENSING POLICY</w:t>
      </w:r>
    </w:p>
    <w:p w14:paraId="5E1BA609" w14:textId="77777777" w:rsidR="00C33C68" w:rsidRDefault="00C33C68" w:rsidP="00C20933">
      <w:pPr>
        <w:autoSpaceDE w:val="0"/>
        <w:autoSpaceDN w:val="0"/>
        <w:adjustRightInd w:val="0"/>
        <w:spacing w:after="0" w:line="240" w:lineRule="auto"/>
        <w:rPr>
          <w:rFonts w:ascii="Arial" w:hAnsi="Arial" w:cs="Arial"/>
          <w:color w:val="000000"/>
          <w:kern w:val="0"/>
          <w:sz w:val="24"/>
          <w:szCs w:val="24"/>
        </w:rPr>
      </w:pPr>
    </w:p>
    <w:p w14:paraId="04E52A35" w14:textId="49B4730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 consulting on the terms of this statement of licensing policy, the Board required to have regard</w:t>
      </w:r>
      <w:r w:rsidR="00C33C68">
        <w:rPr>
          <w:rFonts w:ascii="Arial" w:hAnsi="Arial" w:cs="Arial"/>
          <w:color w:val="000000"/>
          <w:kern w:val="0"/>
          <w:sz w:val="24"/>
          <w:szCs w:val="24"/>
        </w:rPr>
        <w:t xml:space="preserve"> </w:t>
      </w:r>
      <w:r>
        <w:rPr>
          <w:rFonts w:ascii="Arial" w:hAnsi="Arial" w:cs="Arial"/>
          <w:color w:val="000000"/>
          <w:kern w:val="0"/>
          <w:sz w:val="24"/>
          <w:szCs w:val="24"/>
        </w:rPr>
        <w:t>to the 2005 Act and Guidance and consult with:</w:t>
      </w:r>
    </w:p>
    <w:p w14:paraId="6690F2B7" w14:textId="7FDAB9C8" w:rsidR="00C20933" w:rsidRPr="00C33C68"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C33C68">
        <w:rPr>
          <w:rFonts w:ascii="Arial" w:hAnsi="Arial" w:cs="Arial"/>
          <w:color w:val="000000"/>
          <w:kern w:val="0"/>
          <w:sz w:val="24"/>
          <w:szCs w:val="24"/>
        </w:rPr>
        <w:t>the Licensing Forum</w:t>
      </w:r>
    </w:p>
    <w:p w14:paraId="61BC50E9" w14:textId="4F85F3EC" w:rsidR="00C20933" w:rsidRPr="00C33C68"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C33C68">
        <w:rPr>
          <w:rFonts w:ascii="Arial" w:hAnsi="Arial" w:cs="Arial"/>
          <w:color w:val="000000"/>
          <w:kern w:val="0"/>
          <w:sz w:val="24"/>
          <w:szCs w:val="24"/>
        </w:rPr>
        <w:t>such other person or persons who appear to the Board to be representative of:</w:t>
      </w:r>
    </w:p>
    <w:p w14:paraId="1078F335" w14:textId="0AC7311D" w:rsidR="00C20933" w:rsidRPr="00C33C68" w:rsidRDefault="00C20933" w:rsidP="00E4301A">
      <w:pPr>
        <w:pStyle w:val="ListParagraph"/>
        <w:numPr>
          <w:ilvl w:val="0"/>
          <w:numId w:val="24"/>
        </w:numPr>
        <w:autoSpaceDE w:val="0"/>
        <w:autoSpaceDN w:val="0"/>
        <w:adjustRightInd w:val="0"/>
        <w:spacing w:after="0" w:line="240" w:lineRule="auto"/>
        <w:rPr>
          <w:rFonts w:ascii="Arial" w:hAnsi="Arial" w:cs="Arial"/>
          <w:color w:val="000000"/>
          <w:kern w:val="0"/>
          <w:sz w:val="24"/>
          <w:szCs w:val="24"/>
        </w:rPr>
      </w:pPr>
      <w:r w:rsidRPr="00C33C68">
        <w:rPr>
          <w:rFonts w:ascii="Arial" w:hAnsi="Arial" w:cs="Arial"/>
          <w:color w:val="000000"/>
          <w:kern w:val="0"/>
          <w:sz w:val="24"/>
          <w:szCs w:val="24"/>
        </w:rPr>
        <w:t>holders of premises and personal licences</w:t>
      </w:r>
    </w:p>
    <w:p w14:paraId="0B16F5B3" w14:textId="41C42791" w:rsidR="00C20933" w:rsidRPr="00C33C68" w:rsidRDefault="00C20933" w:rsidP="00E4301A">
      <w:pPr>
        <w:pStyle w:val="ListParagraph"/>
        <w:numPr>
          <w:ilvl w:val="1"/>
          <w:numId w:val="24"/>
        </w:numPr>
        <w:autoSpaceDE w:val="0"/>
        <w:autoSpaceDN w:val="0"/>
        <w:adjustRightInd w:val="0"/>
        <w:spacing w:after="0" w:line="240" w:lineRule="auto"/>
        <w:rPr>
          <w:rFonts w:ascii="Arial" w:hAnsi="Arial" w:cs="Arial"/>
          <w:color w:val="000000"/>
          <w:kern w:val="0"/>
          <w:sz w:val="24"/>
          <w:szCs w:val="24"/>
        </w:rPr>
      </w:pPr>
      <w:r w:rsidRPr="00C33C68">
        <w:rPr>
          <w:rFonts w:ascii="Arial" w:hAnsi="Arial" w:cs="Arial"/>
          <w:color w:val="000000"/>
          <w:kern w:val="0"/>
          <w:sz w:val="24"/>
          <w:szCs w:val="24"/>
        </w:rPr>
        <w:t>persons having functions relating to health, education or social work</w:t>
      </w:r>
    </w:p>
    <w:p w14:paraId="0ADC8569" w14:textId="385AAC2A" w:rsidR="00C20933" w:rsidRPr="00C33C68" w:rsidRDefault="00C20933" w:rsidP="00E4301A">
      <w:pPr>
        <w:pStyle w:val="ListParagraph"/>
        <w:numPr>
          <w:ilvl w:val="1"/>
          <w:numId w:val="24"/>
        </w:numPr>
        <w:autoSpaceDE w:val="0"/>
        <w:autoSpaceDN w:val="0"/>
        <w:adjustRightInd w:val="0"/>
        <w:spacing w:after="0" w:line="240" w:lineRule="auto"/>
        <w:rPr>
          <w:rFonts w:ascii="Arial" w:hAnsi="Arial" w:cs="Arial"/>
          <w:color w:val="000000"/>
          <w:kern w:val="0"/>
          <w:sz w:val="24"/>
          <w:szCs w:val="24"/>
        </w:rPr>
      </w:pPr>
      <w:r w:rsidRPr="00C33C68">
        <w:rPr>
          <w:rFonts w:ascii="Arial" w:hAnsi="Arial" w:cs="Arial"/>
          <w:color w:val="000000"/>
          <w:kern w:val="0"/>
          <w:sz w:val="24"/>
          <w:szCs w:val="24"/>
        </w:rPr>
        <w:t>young people</w:t>
      </w:r>
    </w:p>
    <w:p w14:paraId="48F6B528" w14:textId="37B1DECA" w:rsidR="00C20933" w:rsidRPr="00C33C68" w:rsidRDefault="00C20933" w:rsidP="00E4301A">
      <w:pPr>
        <w:pStyle w:val="ListParagraph"/>
        <w:numPr>
          <w:ilvl w:val="1"/>
          <w:numId w:val="24"/>
        </w:numPr>
        <w:autoSpaceDE w:val="0"/>
        <w:autoSpaceDN w:val="0"/>
        <w:adjustRightInd w:val="0"/>
        <w:spacing w:after="0" w:line="240" w:lineRule="auto"/>
        <w:rPr>
          <w:rFonts w:ascii="ArialMT" w:hAnsi="ArialMT" w:cs="ArialMT"/>
          <w:color w:val="000000"/>
          <w:kern w:val="0"/>
          <w:sz w:val="24"/>
          <w:szCs w:val="24"/>
        </w:rPr>
      </w:pPr>
      <w:r w:rsidRPr="00C33C68">
        <w:rPr>
          <w:rFonts w:ascii="Arial" w:hAnsi="Arial" w:cs="Arial"/>
          <w:color w:val="000000"/>
          <w:kern w:val="0"/>
          <w:sz w:val="24"/>
          <w:szCs w:val="24"/>
        </w:rPr>
        <w:t>persons resi</w:t>
      </w:r>
      <w:r w:rsidRPr="00C33C68">
        <w:rPr>
          <w:rFonts w:ascii="ArialMT" w:hAnsi="ArialMT" w:cs="ArialMT"/>
          <w:color w:val="000000"/>
          <w:kern w:val="0"/>
          <w:sz w:val="24"/>
          <w:szCs w:val="24"/>
        </w:rPr>
        <w:t>dent within the licensing forum’s area</w:t>
      </w:r>
    </w:p>
    <w:p w14:paraId="3B909939" w14:textId="1EEA09C5" w:rsidR="00C20933" w:rsidRPr="00C33C68" w:rsidRDefault="00C20933" w:rsidP="00E4301A">
      <w:pPr>
        <w:pStyle w:val="ListParagraph"/>
        <w:numPr>
          <w:ilvl w:val="1"/>
          <w:numId w:val="24"/>
        </w:numPr>
        <w:autoSpaceDE w:val="0"/>
        <w:autoSpaceDN w:val="0"/>
        <w:adjustRightInd w:val="0"/>
        <w:spacing w:after="0" w:line="240" w:lineRule="auto"/>
        <w:rPr>
          <w:rFonts w:ascii="Arial" w:hAnsi="Arial" w:cs="Arial"/>
          <w:color w:val="000000"/>
          <w:kern w:val="0"/>
          <w:sz w:val="24"/>
          <w:szCs w:val="24"/>
        </w:rPr>
      </w:pPr>
      <w:r w:rsidRPr="00C33C68">
        <w:rPr>
          <w:rFonts w:ascii="Arial" w:hAnsi="Arial" w:cs="Arial"/>
          <w:color w:val="000000"/>
          <w:kern w:val="0"/>
          <w:sz w:val="24"/>
          <w:szCs w:val="24"/>
        </w:rPr>
        <w:t>such other persons as the Board thinks appropriate, and</w:t>
      </w:r>
    </w:p>
    <w:p w14:paraId="3552E371" w14:textId="5E08952E" w:rsidR="00C20933" w:rsidRPr="00C33C68" w:rsidRDefault="00C20933" w:rsidP="00E4301A">
      <w:pPr>
        <w:pStyle w:val="ListParagraph"/>
        <w:numPr>
          <w:ilvl w:val="1"/>
          <w:numId w:val="24"/>
        </w:numPr>
        <w:autoSpaceDE w:val="0"/>
        <w:autoSpaceDN w:val="0"/>
        <w:adjustRightInd w:val="0"/>
        <w:spacing w:after="0" w:line="240" w:lineRule="auto"/>
        <w:rPr>
          <w:rFonts w:ascii="Arial" w:hAnsi="Arial" w:cs="Arial"/>
          <w:color w:val="000000"/>
          <w:kern w:val="0"/>
          <w:sz w:val="24"/>
          <w:szCs w:val="24"/>
        </w:rPr>
      </w:pPr>
      <w:r w:rsidRPr="00C33C68">
        <w:rPr>
          <w:rFonts w:ascii="Arial" w:hAnsi="Arial" w:cs="Arial"/>
          <w:color w:val="000000"/>
          <w:kern w:val="0"/>
          <w:sz w:val="24"/>
          <w:szCs w:val="24"/>
        </w:rPr>
        <w:t>the relevant health board for the Board area.</w:t>
      </w:r>
    </w:p>
    <w:p w14:paraId="25350F85" w14:textId="767557D8" w:rsidR="00C20933" w:rsidRDefault="00C20933" w:rsidP="00C20933">
      <w:pPr>
        <w:autoSpaceDE w:val="0"/>
        <w:autoSpaceDN w:val="0"/>
        <w:adjustRightInd w:val="0"/>
        <w:spacing w:after="0" w:line="240" w:lineRule="auto"/>
        <w:rPr>
          <w:rFonts w:ascii="Arial" w:hAnsi="Arial" w:cs="Arial"/>
          <w:color w:val="000000"/>
          <w:kern w:val="0"/>
          <w:sz w:val="24"/>
          <w:szCs w:val="24"/>
        </w:rPr>
      </w:pPr>
      <w:r w:rsidRPr="00F917D1">
        <w:rPr>
          <w:rFonts w:ascii="Arial" w:hAnsi="Arial" w:cs="Arial"/>
          <w:color w:val="000000"/>
          <w:kern w:val="0"/>
          <w:sz w:val="24"/>
          <w:szCs w:val="24"/>
        </w:rPr>
        <w:t>In developing the statement, the Board consulted widely and gave due consideration to the views</w:t>
      </w:r>
      <w:r w:rsidR="00F917D1">
        <w:rPr>
          <w:rFonts w:ascii="Arial" w:hAnsi="Arial" w:cs="Arial"/>
          <w:color w:val="000000"/>
          <w:kern w:val="0"/>
          <w:sz w:val="24"/>
          <w:szCs w:val="24"/>
        </w:rPr>
        <w:t xml:space="preserve"> </w:t>
      </w:r>
      <w:r>
        <w:rPr>
          <w:rFonts w:ascii="Arial" w:hAnsi="Arial" w:cs="Arial"/>
          <w:color w:val="000000"/>
          <w:kern w:val="0"/>
          <w:sz w:val="24"/>
          <w:szCs w:val="24"/>
        </w:rPr>
        <w:t>of those who responded. The Board carried out an initial consultation towards the end of 2017,</w:t>
      </w:r>
      <w:r w:rsidR="00F917D1">
        <w:rPr>
          <w:rFonts w:ascii="Arial" w:hAnsi="Arial" w:cs="Arial"/>
          <w:color w:val="000000"/>
          <w:kern w:val="0"/>
          <w:sz w:val="24"/>
          <w:szCs w:val="24"/>
        </w:rPr>
        <w:t xml:space="preserve"> </w:t>
      </w:r>
      <w:r>
        <w:rPr>
          <w:rFonts w:ascii="Arial" w:hAnsi="Arial" w:cs="Arial"/>
          <w:color w:val="000000"/>
          <w:kern w:val="0"/>
          <w:sz w:val="24"/>
          <w:szCs w:val="24"/>
        </w:rPr>
        <w:t>considered the responses to that consultation and conducted hearings in May 2018. The</w:t>
      </w:r>
    </w:p>
    <w:p w14:paraId="577F26E0" w14:textId="77777777" w:rsidR="00F917D1"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responses to the initial consultation helped inform the Board in its preparation of a draft statement</w:t>
      </w:r>
      <w:r w:rsidR="00F917D1">
        <w:rPr>
          <w:rFonts w:ascii="Arial" w:hAnsi="Arial" w:cs="Arial"/>
          <w:color w:val="000000"/>
          <w:kern w:val="0"/>
          <w:sz w:val="24"/>
          <w:szCs w:val="24"/>
        </w:rPr>
        <w:t xml:space="preserve"> </w:t>
      </w:r>
      <w:r>
        <w:rPr>
          <w:rFonts w:ascii="Arial" w:hAnsi="Arial" w:cs="Arial"/>
          <w:color w:val="000000"/>
          <w:kern w:val="0"/>
          <w:sz w:val="24"/>
          <w:szCs w:val="24"/>
        </w:rPr>
        <w:t xml:space="preserve">of licensing policy on which it consulted formally during August to October 2018. </w:t>
      </w:r>
    </w:p>
    <w:p w14:paraId="4A1B8BA3" w14:textId="77777777" w:rsidR="00F917D1" w:rsidRDefault="00F917D1" w:rsidP="00C20933">
      <w:pPr>
        <w:autoSpaceDE w:val="0"/>
        <w:autoSpaceDN w:val="0"/>
        <w:adjustRightInd w:val="0"/>
        <w:spacing w:after="0" w:line="240" w:lineRule="auto"/>
        <w:rPr>
          <w:rFonts w:ascii="Arial" w:hAnsi="Arial" w:cs="Arial"/>
          <w:color w:val="000000"/>
          <w:kern w:val="0"/>
          <w:sz w:val="24"/>
          <w:szCs w:val="24"/>
        </w:rPr>
      </w:pPr>
    </w:p>
    <w:p w14:paraId="2C81B96E" w14:textId="472C33F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Details of those</w:t>
      </w:r>
      <w:r w:rsidR="00F917D1">
        <w:rPr>
          <w:rFonts w:ascii="Arial" w:hAnsi="Arial" w:cs="Arial"/>
          <w:color w:val="000000"/>
          <w:kern w:val="0"/>
          <w:sz w:val="24"/>
          <w:szCs w:val="24"/>
        </w:rPr>
        <w:t xml:space="preserve"> </w:t>
      </w:r>
      <w:r>
        <w:rPr>
          <w:rFonts w:ascii="Arial" w:hAnsi="Arial" w:cs="Arial"/>
          <w:color w:val="000000"/>
          <w:kern w:val="0"/>
          <w:sz w:val="24"/>
          <w:szCs w:val="24"/>
        </w:rPr>
        <w:t>who responded to the two consultations are set out below.</w:t>
      </w:r>
    </w:p>
    <w:p w14:paraId="020D5E13" w14:textId="77777777" w:rsidR="00F917D1" w:rsidRDefault="00F917D1" w:rsidP="00C20933">
      <w:pPr>
        <w:autoSpaceDE w:val="0"/>
        <w:autoSpaceDN w:val="0"/>
        <w:adjustRightInd w:val="0"/>
        <w:spacing w:after="0" w:line="240" w:lineRule="auto"/>
        <w:rPr>
          <w:rFonts w:ascii="ArialMT" w:hAnsi="ArialMT" w:cs="ArialMT"/>
          <w:color w:val="000000"/>
          <w:kern w:val="0"/>
          <w:sz w:val="32"/>
          <w:szCs w:val="32"/>
        </w:rPr>
      </w:pPr>
    </w:p>
    <w:p w14:paraId="07B37573" w14:textId="05D2C648" w:rsidR="00C20933" w:rsidRDefault="00C20933" w:rsidP="00C20933">
      <w:pPr>
        <w:autoSpaceDE w:val="0"/>
        <w:autoSpaceDN w:val="0"/>
        <w:adjustRightInd w:val="0"/>
        <w:spacing w:after="0" w:line="240" w:lineRule="auto"/>
        <w:rPr>
          <w:rFonts w:ascii="ArialMT" w:hAnsi="ArialMT" w:cs="ArialMT"/>
          <w:color w:val="000000"/>
          <w:kern w:val="0"/>
          <w:sz w:val="32"/>
          <w:szCs w:val="32"/>
        </w:rPr>
      </w:pPr>
      <w:r>
        <w:rPr>
          <w:rFonts w:ascii="ArialMT" w:hAnsi="ArialMT" w:cs="ArialMT"/>
          <w:color w:val="000000"/>
          <w:kern w:val="0"/>
          <w:sz w:val="32"/>
          <w:szCs w:val="32"/>
        </w:rPr>
        <w:t>Responses to the Board’s consultations were received from the</w:t>
      </w:r>
    </w:p>
    <w:p w14:paraId="0AAD7102" w14:textId="77777777" w:rsidR="00C20933" w:rsidRDefault="00C20933" w:rsidP="00C20933">
      <w:pPr>
        <w:autoSpaceDE w:val="0"/>
        <w:autoSpaceDN w:val="0"/>
        <w:adjustRightInd w:val="0"/>
        <w:spacing w:after="0" w:line="240" w:lineRule="auto"/>
        <w:rPr>
          <w:rFonts w:ascii="Arial" w:hAnsi="Arial" w:cs="Arial"/>
          <w:color w:val="000000"/>
          <w:kern w:val="0"/>
          <w:sz w:val="32"/>
          <w:szCs w:val="32"/>
        </w:rPr>
      </w:pPr>
      <w:r>
        <w:rPr>
          <w:rFonts w:ascii="Arial" w:hAnsi="Arial" w:cs="Arial"/>
          <w:color w:val="000000"/>
          <w:kern w:val="0"/>
          <w:sz w:val="32"/>
          <w:szCs w:val="32"/>
        </w:rPr>
        <w:t>following:-</w:t>
      </w:r>
    </w:p>
    <w:p w14:paraId="3AD4FDF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Formal Consultation on Statement of Licensing Policy and Assessment of Overprovision</w:t>
      </w:r>
    </w:p>
    <w:p w14:paraId="1820CFD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August </w:t>
      </w:r>
      <w:r>
        <w:rPr>
          <w:rFonts w:ascii="ArialMT" w:hAnsi="ArialMT" w:cs="ArialMT"/>
          <w:color w:val="000000"/>
          <w:kern w:val="0"/>
          <w:sz w:val="24"/>
          <w:szCs w:val="24"/>
        </w:rPr>
        <w:t xml:space="preserve">– </w:t>
      </w:r>
      <w:r>
        <w:rPr>
          <w:rFonts w:ascii="Arial" w:hAnsi="Arial" w:cs="Arial"/>
          <w:color w:val="000000"/>
          <w:kern w:val="0"/>
          <w:sz w:val="24"/>
          <w:szCs w:val="24"/>
        </w:rPr>
        <w:t>October 2018</w:t>
      </w:r>
    </w:p>
    <w:p w14:paraId="3DD156E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Police Scotland</w:t>
      </w:r>
    </w:p>
    <w:p w14:paraId="22FF847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Edinburgh Alcohol and Drugs Partnership</w:t>
      </w:r>
    </w:p>
    <w:p w14:paraId="3F893A3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Licensing Standards Officers</w:t>
      </w:r>
    </w:p>
    <w:p w14:paraId="0E8C502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NHS Lothian</w:t>
      </w:r>
    </w:p>
    <w:p w14:paraId="37EB32F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Edinburgh Licensing Forum</w:t>
      </w:r>
    </w:p>
    <w:p w14:paraId="550F2F4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Callum Anderson</w:t>
      </w:r>
    </w:p>
    <w:p w14:paraId="4295B92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Ian Craig (licence holder)</w:t>
      </w:r>
    </w:p>
    <w:p w14:paraId="04ED829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Michael Stark</w:t>
      </w:r>
    </w:p>
    <w:p w14:paraId="26B67CE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Craigmillar Hearts Community Club</w:t>
      </w:r>
    </w:p>
    <w:p w14:paraId="41E31C7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John Graham</w:t>
      </w:r>
    </w:p>
    <w:p w14:paraId="40C7B39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Portobello Community Council</w:t>
      </w:r>
    </w:p>
    <w:p w14:paraId="4841375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Jackie Mearns, CEC (St Brides)</w:t>
      </w:r>
    </w:p>
    <w:p w14:paraId="08F5DBA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Rich T</w:t>
      </w:r>
    </w:p>
    <w:p w14:paraId="5AF7781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Billy Sheikh (licence holder)</w:t>
      </w:r>
    </w:p>
    <w:p w14:paraId="62C70AE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Old Town Community Council</w:t>
      </w:r>
    </w:p>
    <w:p w14:paraId="08FB40F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Morningside Community Council</w:t>
      </w:r>
    </w:p>
    <w:p w14:paraId="29F87B9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Les Solley (licence holder)</w:t>
      </w:r>
    </w:p>
    <w:p w14:paraId="3CAAB96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Thomas Anderson (licence holder)</w:t>
      </w:r>
    </w:p>
    <w:p w14:paraId="7C97AB4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Patrick Keady</w:t>
      </w:r>
    </w:p>
    <w:p w14:paraId="048FB31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Caroline Magoha Resident</w:t>
      </w:r>
    </w:p>
    <w:p w14:paraId="17D5F0E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Steven Cuthill South East Locality Manager, CEC</w:t>
      </w:r>
    </w:p>
    <w:p w14:paraId="0587208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Sam Piacentini Old Town Community Council</w:t>
      </w:r>
    </w:p>
    <w:p w14:paraId="2BF7189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Hilary McDowell Resident</w:t>
      </w:r>
    </w:p>
    <w:p w14:paraId="4176E18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Steve Gregory Morningside Community Council</w:t>
      </w:r>
    </w:p>
    <w:p w14:paraId="08B7946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Colin Christison Southside Association</w:t>
      </w:r>
    </w:p>
    <w:p w14:paraId="05C4CD0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John McNeill Senior Public Safety Officer, CEC</w:t>
      </w:r>
    </w:p>
    <w:p w14:paraId="69FAFD7A"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lastRenderedPageBreak/>
        <w:t xml:space="preserve">Luke McGarty </w:t>
      </w:r>
      <w:r>
        <w:rPr>
          <w:rFonts w:ascii="ArialMT" w:hAnsi="ArialMT" w:cs="ArialMT"/>
          <w:color w:val="000000"/>
          <w:kern w:val="0"/>
          <w:sz w:val="24"/>
          <w:szCs w:val="24"/>
        </w:rPr>
        <w:t>Scottish Grocers’ Federation</w:t>
      </w:r>
    </w:p>
    <w:p w14:paraId="5CDB336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Lindsay Robertson Culture Manager, CEC</w:t>
      </w:r>
    </w:p>
    <w:p w14:paraId="6758B459" w14:textId="0648A21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Jonathan Finn New Town &amp; Broughton Community</w:t>
      </w:r>
      <w:r w:rsidR="00556DF6">
        <w:rPr>
          <w:rFonts w:ascii="Arial" w:hAnsi="Arial" w:cs="Arial"/>
          <w:color w:val="000000"/>
          <w:kern w:val="0"/>
          <w:sz w:val="24"/>
          <w:szCs w:val="24"/>
        </w:rPr>
        <w:t xml:space="preserve"> </w:t>
      </w:r>
      <w:r>
        <w:rPr>
          <w:rFonts w:ascii="Arial" w:hAnsi="Arial" w:cs="Arial"/>
          <w:color w:val="000000"/>
          <w:kern w:val="0"/>
          <w:sz w:val="24"/>
          <w:szCs w:val="24"/>
        </w:rPr>
        <w:t>Council</w:t>
      </w:r>
    </w:p>
    <w:p w14:paraId="510BB84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Innes Bolt Montpeliers Limited</w:t>
      </w:r>
    </w:p>
    <w:p w14:paraId="49A9AF52"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 w:hAnsi="Arial" w:cs="Arial"/>
          <w:color w:val="000000"/>
          <w:kern w:val="0"/>
          <w:sz w:val="24"/>
          <w:szCs w:val="24"/>
        </w:rPr>
        <w:t xml:space="preserve">Hawys Kilday </w:t>
      </w:r>
      <w:r>
        <w:rPr>
          <w:rFonts w:ascii="ArialMT" w:hAnsi="ArialMT" w:cs="ArialMT"/>
          <w:color w:val="000000"/>
          <w:kern w:val="0"/>
          <w:sz w:val="24"/>
          <w:szCs w:val="24"/>
        </w:rPr>
        <w:t>Barnardo’s Scotland</w:t>
      </w:r>
    </w:p>
    <w:p w14:paraId="0DB7BEB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Roger Colkett Tollcross Community Council</w:t>
      </w:r>
    </w:p>
    <w:p w14:paraId="5D1C823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Laura Mahon Alcohol Focus Scotland</w:t>
      </w:r>
    </w:p>
    <w:p w14:paraId="18566AA5" w14:textId="357724C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David Williams Edinburgh Alcohol and Drugs</w:t>
      </w:r>
      <w:r w:rsidR="00556DF6">
        <w:rPr>
          <w:rFonts w:ascii="Arial" w:hAnsi="Arial" w:cs="Arial"/>
          <w:color w:val="000000"/>
          <w:kern w:val="0"/>
          <w:sz w:val="24"/>
          <w:szCs w:val="24"/>
        </w:rPr>
        <w:t xml:space="preserve"> </w:t>
      </w:r>
      <w:r>
        <w:rPr>
          <w:rFonts w:ascii="Arial" w:hAnsi="Arial" w:cs="Arial"/>
          <w:color w:val="000000"/>
          <w:kern w:val="0"/>
          <w:sz w:val="24"/>
          <w:szCs w:val="24"/>
        </w:rPr>
        <w:t>Partnership</w:t>
      </w:r>
    </w:p>
    <w:p w14:paraId="46460AF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Philip Johnston Aldi Stores Limited</w:t>
      </w:r>
    </w:p>
    <w:p w14:paraId="08207DF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Green King plc (submitted by agents, TLT LLP)</w:t>
      </w:r>
    </w:p>
    <w:p w14:paraId="618CBEA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Paul Togneri Scottish Beer and Pub Association</w:t>
      </w:r>
    </w:p>
    <w:p w14:paraId="6F7ACB4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Marshall Bain Scottish Licensed Trade Association</w:t>
      </w:r>
    </w:p>
    <w:p w14:paraId="54D669D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Tracey Stewart Rowan Alba Limited</w:t>
      </w:r>
    </w:p>
    <w:p w14:paraId="40A75CB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Tim Pogson Southside Community Council</w:t>
      </w:r>
    </w:p>
    <w:p w14:paraId="6F9C726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TLT LLP Licensing Solicitors</w:t>
      </w:r>
    </w:p>
    <w:p w14:paraId="5FDDD3C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Southside Community Council</w:t>
      </w:r>
    </w:p>
    <w:p w14:paraId="5C12449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Robert Payne (licence holder)</w:t>
      </w:r>
    </w:p>
    <w:p w14:paraId="43DE6A1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Tollcross Community Council</w:t>
      </w:r>
    </w:p>
    <w:p w14:paraId="4699ADC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Elspeth Wills</w:t>
      </w:r>
    </w:p>
    <w:p w14:paraId="10ACA3E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Rafal K (licence holder)</w:t>
      </w:r>
    </w:p>
    <w:p w14:paraId="4A19A5D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New Town &amp; Broughton Community Council</w:t>
      </w:r>
    </w:p>
    <w:p w14:paraId="54FD2FA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Norman Tinlin</w:t>
      </w:r>
    </w:p>
    <w:p w14:paraId="1019289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Jenny Paton-Williams</w:t>
      </w:r>
    </w:p>
    <w:p w14:paraId="3037721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NE Action Group on Alcohol</w:t>
      </w:r>
    </w:p>
    <w:p w14:paraId="5A21980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Grassmarket Residents Association</w:t>
      </w:r>
    </w:p>
    <w:p w14:paraId="55D2280C"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Scottish Grocers’ Federation</w:t>
      </w:r>
    </w:p>
    <w:p w14:paraId="7A57369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Merchiston Community Council</w:t>
      </w:r>
    </w:p>
    <w:p w14:paraId="7ED61DB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Signature Pubs</w:t>
      </w:r>
    </w:p>
    <w:p w14:paraId="773ECDD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Southside Association</w:t>
      </w:r>
    </w:p>
    <w:p w14:paraId="3F6AD11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Alcohol Focus Scotland</w:t>
      </w:r>
    </w:p>
    <w:p w14:paraId="7FE5786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TLT LLP (agents for licence holders)</w:t>
      </w:r>
    </w:p>
    <w:p w14:paraId="21485DE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Aldi Stores Ltd (licence holder)</w:t>
      </w:r>
    </w:p>
    <w:p w14:paraId="7047758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Leith Links CC</w:t>
      </w:r>
    </w:p>
    <w:p w14:paraId="0073C91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Scottish Beer &amp; Pub Association</w:t>
      </w:r>
    </w:p>
    <w:p w14:paraId="74F6D25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Leith Harbour &amp; Newhaven CC</w:t>
      </w:r>
    </w:p>
    <w:p w14:paraId="3BF15DE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Chris Paton</w:t>
      </w:r>
    </w:p>
    <w:p w14:paraId="35AB5E2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Stockbridge and Inverleith CC</w:t>
      </w:r>
    </w:p>
    <w:p w14:paraId="0A48AB3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Greene King Pub Partners</w:t>
      </w:r>
    </w:p>
    <w:p w14:paraId="7794AA3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Jim Sherval NHS Lothian</w:t>
      </w:r>
    </w:p>
    <w:p w14:paraId="1B480B9B" w14:textId="04A4507A"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Alex Wright Muirhouse/Salvesen Community</w:t>
      </w:r>
      <w:r w:rsidR="00431585">
        <w:rPr>
          <w:rFonts w:ascii="Arial" w:hAnsi="Arial" w:cs="Arial"/>
          <w:color w:val="000000"/>
          <w:kern w:val="0"/>
          <w:sz w:val="24"/>
          <w:szCs w:val="24"/>
        </w:rPr>
        <w:t xml:space="preserve"> </w:t>
      </w:r>
      <w:r>
        <w:rPr>
          <w:rFonts w:ascii="Arial" w:hAnsi="Arial" w:cs="Arial"/>
          <w:color w:val="000000"/>
          <w:kern w:val="0"/>
          <w:sz w:val="24"/>
          <w:szCs w:val="24"/>
        </w:rPr>
        <w:t>Council</w:t>
      </w:r>
    </w:p>
    <w:p w14:paraId="35F207F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Susan Carr Craigmillar Community Council</w:t>
      </w:r>
    </w:p>
    <w:p w14:paraId="21291DC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Superintendent Bob Paris Police Scotland</w:t>
      </w:r>
    </w:p>
    <w:p w14:paraId="27C49D22" w14:textId="65082C45"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Penny Richardson Stockbridge and Inverleith</w:t>
      </w:r>
      <w:r w:rsidR="00431585">
        <w:rPr>
          <w:rFonts w:ascii="Arial" w:hAnsi="Arial" w:cs="Arial"/>
          <w:color w:val="000000"/>
          <w:kern w:val="0"/>
          <w:sz w:val="24"/>
          <w:szCs w:val="24"/>
        </w:rPr>
        <w:t xml:space="preserve"> </w:t>
      </w:r>
      <w:r>
        <w:rPr>
          <w:rFonts w:ascii="Arial" w:hAnsi="Arial" w:cs="Arial"/>
          <w:color w:val="000000"/>
          <w:kern w:val="0"/>
          <w:sz w:val="24"/>
          <w:szCs w:val="24"/>
        </w:rPr>
        <w:t>Community Council</w:t>
      </w:r>
    </w:p>
    <w:p w14:paraId="17C8B235" w14:textId="77777777" w:rsidR="00431585" w:rsidRDefault="00431585" w:rsidP="00C20933">
      <w:pPr>
        <w:autoSpaceDE w:val="0"/>
        <w:autoSpaceDN w:val="0"/>
        <w:adjustRightInd w:val="0"/>
        <w:spacing w:after="0" w:line="240" w:lineRule="auto"/>
        <w:rPr>
          <w:rFonts w:ascii="Arial" w:hAnsi="Arial" w:cs="Arial"/>
          <w:color w:val="000000"/>
          <w:kern w:val="0"/>
          <w:sz w:val="24"/>
          <w:szCs w:val="24"/>
        </w:rPr>
      </w:pPr>
    </w:p>
    <w:p w14:paraId="2A375400" w14:textId="77777777" w:rsidR="00431585" w:rsidRDefault="00431585" w:rsidP="00C20933">
      <w:pPr>
        <w:autoSpaceDE w:val="0"/>
        <w:autoSpaceDN w:val="0"/>
        <w:adjustRightInd w:val="0"/>
        <w:spacing w:after="0" w:line="240" w:lineRule="auto"/>
        <w:rPr>
          <w:rFonts w:ascii="Arial" w:hAnsi="Arial" w:cs="Arial"/>
          <w:color w:val="000000"/>
          <w:kern w:val="0"/>
          <w:sz w:val="24"/>
          <w:szCs w:val="24"/>
        </w:rPr>
      </w:pPr>
    </w:p>
    <w:p w14:paraId="3CCCE0BE" w14:textId="09695D92"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4BF32715" w14:textId="77777777" w:rsidR="00BA150E" w:rsidRDefault="00BA150E">
      <w:pPr>
        <w:rPr>
          <w:rFonts w:ascii="Arial" w:hAnsi="Arial" w:cs="Arial"/>
          <w:b/>
          <w:bCs/>
          <w:color w:val="000000"/>
          <w:kern w:val="0"/>
          <w:sz w:val="24"/>
          <w:szCs w:val="24"/>
        </w:rPr>
      </w:pPr>
      <w:r>
        <w:rPr>
          <w:rFonts w:ascii="Arial" w:hAnsi="Arial" w:cs="Arial"/>
          <w:b/>
          <w:bCs/>
          <w:color w:val="000000"/>
          <w:kern w:val="0"/>
          <w:sz w:val="24"/>
          <w:szCs w:val="24"/>
        </w:rPr>
        <w:br w:type="page"/>
      </w:r>
    </w:p>
    <w:p w14:paraId="37AFEFF1" w14:textId="70000600"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lastRenderedPageBreak/>
        <w:t>APPENDIX 5</w:t>
      </w:r>
    </w:p>
    <w:p w14:paraId="7394D3FA" w14:textId="77777777" w:rsidR="00C20933" w:rsidRDefault="00C20933" w:rsidP="00C20933">
      <w:pPr>
        <w:autoSpaceDE w:val="0"/>
        <w:autoSpaceDN w:val="0"/>
        <w:adjustRightInd w:val="0"/>
        <w:spacing w:after="0" w:line="240" w:lineRule="auto"/>
        <w:rPr>
          <w:rFonts w:ascii="Arial" w:hAnsi="Arial" w:cs="Arial"/>
          <w:b/>
          <w:bCs/>
          <w:color w:val="000000"/>
          <w:kern w:val="0"/>
          <w:sz w:val="32"/>
          <w:szCs w:val="32"/>
        </w:rPr>
      </w:pPr>
      <w:r>
        <w:rPr>
          <w:rFonts w:ascii="Arial" w:hAnsi="Arial" w:cs="Arial"/>
          <w:b/>
          <w:bCs/>
          <w:color w:val="000000"/>
          <w:kern w:val="0"/>
          <w:sz w:val="32"/>
          <w:szCs w:val="32"/>
        </w:rPr>
        <w:t xml:space="preserve">LATE HOURS CATERING </w:t>
      </w:r>
      <w:r>
        <w:rPr>
          <w:rFonts w:ascii="Arial-BoldMT" w:hAnsi="Arial-BoldMT" w:cs="Arial-BoldMT"/>
          <w:b/>
          <w:bCs/>
          <w:color w:val="000000"/>
          <w:kern w:val="0"/>
          <w:sz w:val="32"/>
          <w:szCs w:val="32"/>
        </w:rPr>
        <w:t xml:space="preserve">– </w:t>
      </w:r>
      <w:r>
        <w:rPr>
          <w:rFonts w:ascii="Arial" w:hAnsi="Arial" w:cs="Arial"/>
          <w:b/>
          <w:bCs/>
          <w:color w:val="000000"/>
          <w:kern w:val="0"/>
          <w:sz w:val="32"/>
          <w:szCs w:val="32"/>
        </w:rPr>
        <w:t>COUNCIL POLICY ON HOURS OF</w:t>
      </w:r>
    </w:p>
    <w:p w14:paraId="2F951F73" w14:textId="77777777" w:rsidR="00C20933" w:rsidRDefault="00C20933" w:rsidP="00C20933">
      <w:pPr>
        <w:autoSpaceDE w:val="0"/>
        <w:autoSpaceDN w:val="0"/>
        <w:adjustRightInd w:val="0"/>
        <w:spacing w:after="0" w:line="240" w:lineRule="auto"/>
        <w:rPr>
          <w:rFonts w:ascii="Arial" w:hAnsi="Arial" w:cs="Arial"/>
          <w:b/>
          <w:bCs/>
          <w:color w:val="000000"/>
          <w:kern w:val="0"/>
          <w:sz w:val="32"/>
          <w:szCs w:val="32"/>
        </w:rPr>
      </w:pPr>
      <w:r>
        <w:rPr>
          <w:rFonts w:ascii="Arial" w:hAnsi="Arial" w:cs="Arial"/>
          <w:b/>
          <w:bCs/>
          <w:color w:val="000000"/>
          <w:kern w:val="0"/>
          <w:sz w:val="32"/>
          <w:szCs w:val="32"/>
        </w:rPr>
        <w:t>OPERATION</w:t>
      </w:r>
    </w:p>
    <w:p w14:paraId="118AEC18" w14:textId="77777777" w:rsidR="00BA150E" w:rsidRDefault="00BA150E" w:rsidP="00C20933">
      <w:pPr>
        <w:autoSpaceDE w:val="0"/>
        <w:autoSpaceDN w:val="0"/>
        <w:adjustRightInd w:val="0"/>
        <w:spacing w:after="0" w:line="240" w:lineRule="auto"/>
        <w:rPr>
          <w:rFonts w:ascii="Arial" w:hAnsi="Arial" w:cs="Arial"/>
          <w:b/>
          <w:bCs/>
          <w:color w:val="000000"/>
          <w:kern w:val="0"/>
          <w:sz w:val="24"/>
          <w:szCs w:val="24"/>
        </w:rPr>
      </w:pPr>
    </w:p>
    <w:p w14:paraId="7CCD293F" w14:textId="706D7CA6" w:rsidR="00C20933" w:rsidRDefault="00C20933" w:rsidP="00C20933">
      <w:pPr>
        <w:autoSpaceDE w:val="0"/>
        <w:autoSpaceDN w:val="0"/>
        <w:adjustRightInd w:val="0"/>
        <w:spacing w:after="0" w:line="240" w:lineRule="auto"/>
        <w:rPr>
          <w:rFonts w:ascii="Arial" w:hAnsi="Arial" w:cs="Arial"/>
          <w:b/>
          <w:bCs/>
          <w:color w:val="0000FF"/>
          <w:kern w:val="0"/>
          <w:sz w:val="24"/>
          <w:szCs w:val="24"/>
        </w:rPr>
      </w:pPr>
      <w:r>
        <w:rPr>
          <w:rFonts w:ascii="Arial" w:hAnsi="Arial" w:cs="Arial"/>
          <w:b/>
          <w:bCs/>
          <w:color w:val="000000"/>
          <w:kern w:val="0"/>
          <w:sz w:val="24"/>
          <w:szCs w:val="24"/>
        </w:rPr>
        <w:t>Details of the Coun</w:t>
      </w:r>
      <w:r>
        <w:rPr>
          <w:rFonts w:ascii="Arial-BoldMT" w:hAnsi="Arial-BoldMT" w:cs="Arial-BoldMT"/>
          <w:b/>
          <w:bCs/>
          <w:color w:val="000000"/>
          <w:kern w:val="0"/>
          <w:sz w:val="24"/>
          <w:szCs w:val="24"/>
        </w:rPr>
        <w:t>cil’s Late Hours Catering policy, for take</w:t>
      </w:r>
      <w:r>
        <w:rPr>
          <w:rFonts w:ascii="Arial" w:hAnsi="Arial" w:cs="Arial"/>
          <w:b/>
          <w:bCs/>
          <w:color w:val="000000"/>
          <w:kern w:val="0"/>
          <w:sz w:val="24"/>
          <w:szCs w:val="24"/>
        </w:rPr>
        <w:t>-away premises, etc are set out</w:t>
      </w:r>
      <w:r w:rsidR="00BA150E">
        <w:rPr>
          <w:rFonts w:ascii="Arial" w:hAnsi="Arial" w:cs="Arial"/>
          <w:b/>
          <w:bCs/>
          <w:color w:val="000000"/>
          <w:kern w:val="0"/>
          <w:sz w:val="24"/>
          <w:szCs w:val="24"/>
        </w:rPr>
        <w:t xml:space="preserve"> </w:t>
      </w:r>
      <w:r>
        <w:rPr>
          <w:rFonts w:ascii="Arial-BoldMT" w:hAnsi="Arial-BoldMT" w:cs="Arial-BoldMT"/>
          <w:b/>
          <w:bCs/>
          <w:color w:val="000000"/>
          <w:kern w:val="0"/>
          <w:sz w:val="24"/>
          <w:szCs w:val="24"/>
        </w:rPr>
        <w:t xml:space="preserve">on the Council’s website – </w:t>
      </w:r>
      <w:r>
        <w:rPr>
          <w:rFonts w:ascii="Arial" w:hAnsi="Arial" w:cs="Arial"/>
          <w:b/>
          <w:bCs/>
          <w:color w:val="0000FF"/>
          <w:kern w:val="0"/>
          <w:sz w:val="24"/>
          <w:szCs w:val="24"/>
        </w:rPr>
        <w:t>link here</w:t>
      </w:r>
    </w:p>
    <w:p w14:paraId="329177F3" w14:textId="77777777" w:rsidR="00BA150E" w:rsidRDefault="00BA150E" w:rsidP="00C20933">
      <w:pPr>
        <w:autoSpaceDE w:val="0"/>
        <w:autoSpaceDN w:val="0"/>
        <w:adjustRightInd w:val="0"/>
        <w:spacing w:after="0" w:line="240" w:lineRule="auto"/>
        <w:rPr>
          <w:rFonts w:ascii="Arial" w:hAnsi="Arial" w:cs="Arial"/>
          <w:b/>
          <w:bCs/>
          <w:color w:val="000000"/>
          <w:kern w:val="0"/>
          <w:sz w:val="24"/>
          <w:szCs w:val="24"/>
        </w:rPr>
      </w:pPr>
    </w:p>
    <w:p w14:paraId="65B44959" w14:textId="3353D7FB"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 xml:space="preserve">CITY OF EDINBURGH COUNCIL </w:t>
      </w:r>
      <w:r>
        <w:rPr>
          <w:rFonts w:ascii="Arial-BoldMT" w:hAnsi="Arial-BoldMT" w:cs="Arial-BoldMT"/>
          <w:b/>
          <w:bCs/>
          <w:color w:val="000000"/>
          <w:kern w:val="0"/>
          <w:sz w:val="24"/>
          <w:szCs w:val="24"/>
        </w:rPr>
        <w:t xml:space="preserve">– </w:t>
      </w:r>
      <w:r>
        <w:rPr>
          <w:rFonts w:ascii="Arial" w:hAnsi="Arial" w:cs="Arial"/>
          <w:b/>
          <w:bCs/>
          <w:color w:val="000000"/>
          <w:kern w:val="0"/>
          <w:sz w:val="24"/>
          <w:szCs w:val="24"/>
        </w:rPr>
        <w:t>LATE HOURS CATERING POLICY</w:t>
      </w:r>
    </w:p>
    <w:p w14:paraId="506ED816"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Policy on Hours of Operation</w:t>
      </w:r>
    </w:p>
    <w:p w14:paraId="4764AE64"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Petrol Stations, Supermarkets and Retail Shops</w:t>
      </w:r>
    </w:p>
    <w:p w14:paraId="7C83097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Provided the premises are not being used primarily as a fast food takeaway premises and there</w:t>
      </w:r>
    </w:p>
    <w:p w14:paraId="4A0F23F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are no environmental issues to address there will normally be a recommendation to grant the</w:t>
      </w:r>
    </w:p>
    <w:p w14:paraId="41E2F5B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licence from 11pm to 5am.</w:t>
      </w:r>
    </w:p>
    <w:p w14:paraId="3AF988E2"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Takeaway premises</w:t>
      </w:r>
    </w:p>
    <w:p w14:paraId="1205154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All premises are categorised by location and in order to prevent crowd migration from clubs to</w:t>
      </w:r>
    </w:p>
    <w:p w14:paraId="680F049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takeaway premises, no Late Hours Catering licences will be granted with a closing hour beyond</w:t>
      </w:r>
    </w:p>
    <w:p w14:paraId="232FD1A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3am.</w:t>
      </w:r>
    </w:p>
    <w:p w14:paraId="7C89A683"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City Centre</w:t>
      </w:r>
    </w:p>
    <w:p w14:paraId="0DA4667B" w14:textId="4C082B2F"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Where a premises is located within Ward 11 (Edinburgh city centre) the licence will not generally</w:t>
      </w:r>
      <w:r w:rsidR="00BA150E">
        <w:rPr>
          <w:rFonts w:ascii="Arial" w:hAnsi="Arial" w:cs="Arial"/>
          <w:color w:val="000000"/>
          <w:kern w:val="0"/>
          <w:sz w:val="24"/>
          <w:szCs w:val="24"/>
        </w:rPr>
        <w:t xml:space="preserve"> </w:t>
      </w:r>
      <w:r>
        <w:rPr>
          <w:rFonts w:ascii="Arial" w:hAnsi="Arial" w:cs="Arial"/>
          <w:color w:val="000000"/>
          <w:kern w:val="0"/>
          <w:sz w:val="24"/>
          <w:szCs w:val="24"/>
        </w:rPr>
        <w:t>be granted beyond:</w:t>
      </w:r>
    </w:p>
    <w:p w14:paraId="76FC40B7" w14:textId="77777777" w:rsidR="00C20933" w:rsidRPr="00BA150E" w:rsidRDefault="00C20933" w:rsidP="00E4301A">
      <w:pPr>
        <w:pStyle w:val="ListParagraph"/>
        <w:numPr>
          <w:ilvl w:val="0"/>
          <w:numId w:val="25"/>
        </w:numPr>
        <w:autoSpaceDE w:val="0"/>
        <w:autoSpaceDN w:val="0"/>
        <w:adjustRightInd w:val="0"/>
        <w:spacing w:after="0" w:line="240" w:lineRule="auto"/>
        <w:rPr>
          <w:rFonts w:ascii="Arial" w:hAnsi="Arial" w:cs="Arial"/>
          <w:color w:val="000000"/>
          <w:kern w:val="0"/>
          <w:sz w:val="24"/>
          <w:szCs w:val="24"/>
        </w:rPr>
      </w:pPr>
      <w:r w:rsidRPr="00BA150E">
        <w:rPr>
          <w:rFonts w:ascii="Arial" w:hAnsi="Arial" w:cs="Arial"/>
          <w:color w:val="000000"/>
          <w:kern w:val="0"/>
          <w:sz w:val="24"/>
          <w:szCs w:val="24"/>
        </w:rPr>
        <w:t>2am (Sundays to Thursdays)</w:t>
      </w:r>
    </w:p>
    <w:p w14:paraId="464BA9FC" w14:textId="77777777" w:rsidR="00C20933" w:rsidRPr="00BA150E" w:rsidRDefault="00C20933" w:rsidP="00E4301A">
      <w:pPr>
        <w:pStyle w:val="ListParagraph"/>
        <w:numPr>
          <w:ilvl w:val="0"/>
          <w:numId w:val="25"/>
        </w:numPr>
        <w:autoSpaceDE w:val="0"/>
        <w:autoSpaceDN w:val="0"/>
        <w:adjustRightInd w:val="0"/>
        <w:spacing w:after="0" w:line="240" w:lineRule="auto"/>
        <w:rPr>
          <w:rFonts w:ascii="Arial" w:hAnsi="Arial" w:cs="Arial"/>
          <w:color w:val="000000"/>
          <w:kern w:val="0"/>
          <w:sz w:val="24"/>
          <w:szCs w:val="24"/>
        </w:rPr>
      </w:pPr>
      <w:r w:rsidRPr="00BA150E">
        <w:rPr>
          <w:rFonts w:ascii="Arial" w:hAnsi="Arial" w:cs="Arial"/>
          <w:color w:val="000000"/>
          <w:kern w:val="0"/>
          <w:sz w:val="24"/>
          <w:szCs w:val="24"/>
        </w:rPr>
        <w:t>3am (Fridays and Saturdays)</w:t>
      </w:r>
    </w:p>
    <w:p w14:paraId="25695116" w14:textId="6E9D286C"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Hours may be restricted in areas which are significantly residential or where previous complaints</w:t>
      </w:r>
      <w:r w:rsidR="00BA150E">
        <w:rPr>
          <w:rFonts w:ascii="Arial" w:hAnsi="Arial" w:cs="Arial"/>
          <w:color w:val="000000"/>
          <w:kern w:val="0"/>
          <w:sz w:val="24"/>
          <w:szCs w:val="24"/>
        </w:rPr>
        <w:t xml:space="preserve"> </w:t>
      </w:r>
      <w:r>
        <w:rPr>
          <w:rFonts w:ascii="Arial" w:hAnsi="Arial" w:cs="Arial"/>
          <w:color w:val="000000"/>
          <w:kern w:val="0"/>
          <w:sz w:val="24"/>
          <w:szCs w:val="24"/>
        </w:rPr>
        <w:t>or compliance issues have been identified.</w:t>
      </w:r>
    </w:p>
    <w:p w14:paraId="5458759C"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Premises situated on arterial and main bus routes but out with City Centre Ward 11</w:t>
      </w:r>
    </w:p>
    <w:p w14:paraId="2A6CC5C1" w14:textId="7EA20BC8"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Where premises are situated on arterial routes giving access and egress from the city the licence</w:t>
      </w:r>
      <w:r w:rsidR="00BA150E">
        <w:rPr>
          <w:rFonts w:ascii="Arial" w:hAnsi="Arial" w:cs="Arial"/>
          <w:color w:val="000000"/>
          <w:kern w:val="0"/>
          <w:sz w:val="24"/>
          <w:szCs w:val="24"/>
        </w:rPr>
        <w:t xml:space="preserve"> </w:t>
      </w:r>
      <w:r>
        <w:rPr>
          <w:rFonts w:ascii="Arial" w:hAnsi="Arial" w:cs="Arial"/>
          <w:color w:val="000000"/>
          <w:kern w:val="0"/>
          <w:sz w:val="24"/>
          <w:szCs w:val="24"/>
        </w:rPr>
        <w:t>will not generally be granted beyond:</w:t>
      </w:r>
    </w:p>
    <w:p w14:paraId="29EB52AF" w14:textId="77777777" w:rsidR="00C20933" w:rsidRPr="00F91262" w:rsidRDefault="00C20933" w:rsidP="00E4301A">
      <w:pPr>
        <w:pStyle w:val="ListParagraph"/>
        <w:numPr>
          <w:ilvl w:val="0"/>
          <w:numId w:val="26"/>
        </w:numPr>
        <w:autoSpaceDE w:val="0"/>
        <w:autoSpaceDN w:val="0"/>
        <w:adjustRightInd w:val="0"/>
        <w:spacing w:after="0" w:line="240" w:lineRule="auto"/>
        <w:rPr>
          <w:rFonts w:ascii="Arial" w:hAnsi="Arial" w:cs="Arial"/>
          <w:color w:val="000000"/>
          <w:kern w:val="0"/>
          <w:sz w:val="24"/>
          <w:szCs w:val="24"/>
        </w:rPr>
      </w:pPr>
      <w:r w:rsidRPr="00F91262">
        <w:rPr>
          <w:rFonts w:ascii="Arial" w:hAnsi="Arial" w:cs="Arial"/>
          <w:color w:val="000000"/>
          <w:kern w:val="0"/>
          <w:sz w:val="24"/>
          <w:szCs w:val="24"/>
        </w:rPr>
        <w:t>1am (Sundays to Thursdays)</w:t>
      </w:r>
    </w:p>
    <w:p w14:paraId="43CFC7AF" w14:textId="77777777" w:rsidR="00C20933" w:rsidRPr="00F91262" w:rsidRDefault="00C20933" w:rsidP="00E4301A">
      <w:pPr>
        <w:pStyle w:val="ListParagraph"/>
        <w:numPr>
          <w:ilvl w:val="0"/>
          <w:numId w:val="26"/>
        </w:numPr>
        <w:autoSpaceDE w:val="0"/>
        <w:autoSpaceDN w:val="0"/>
        <w:adjustRightInd w:val="0"/>
        <w:spacing w:after="0" w:line="240" w:lineRule="auto"/>
        <w:rPr>
          <w:rFonts w:ascii="Arial" w:hAnsi="Arial" w:cs="Arial"/>
          <w:color w:val="000000"/>
          <w:kern w:val="0"/>
          <w:sz w:val="24"/>
          <w:szCs w:val="24"/>
        </w:rPr>
      </w:pPr>
      <w:r w:rsidRPr="00F91262">
        <w:rPr>
          <w:rFonts w:ascii="Arial" w:hAnsi="Arial" w:cs="Arial"/>
          <w:color w:val="000000"/>
          <w:kern w:val="0"/>
          <w:sz w:val="24"/>
          <w:szCs w:val="24"/>
        </w:rPr>
        <w:t>2am (Fridays and Saturdays)</w:t>
      </w:r>
    </w:p>
    <w:p w14:paraId="62D2B2CE" w14:textId="239CA246"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This may be restricted in areas which are significantly residential or where previous complaints or</w:t>
      </w:r>
      <w:r w:rsidR="00BA150E">
        <w:rPr>
          <w:rFonts w:ascii="Arial" w:hAnsi="Arial" w:cs="Arial"/>
          <w:color w:val="000000"/>
          <w:kern w:val="0"/>
          <w:sz w:val="24"/>
          <w:szCs w:val="24"/>
        </w:rPr>
        <w:t xml:space="preserve"> </w:t>
      </w:r>
      <w:r>
        <w:rPr>
          <w:rFonts w:ascii="Arial" w:hAnsi="Arial" w:cs="Arial"/>
          <w:color w:val="000000"/>
          <w:kern w:val="0"/>
          <w:sz w:val="24"/>
          <w:szCs w:val="24"/>
        </w:rPr>
        <w:t>compliance issues have been identified.</w:t>
      </w:r>
    </w:p>
    <w:p w14:paraId="482283DE"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Beyond City Centre</w:t>
      </w:r>
    </w:p>
    <w:p w14:paraId="6F29BF3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Where premises are located beyond the City Centre (Ward 11) the licence will not generally be</w:t>
      </w:r>
    </w:p>
    <w:p w14:paraId="2F99FD4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granted beyond:-</w:t>
      </w:r>
    </w:p>
    <w:p w14:paraId="41961ACE" w14:textId="77777777" w:rsidR="00C20933" w:rsidRPr="00E566A9" w:rsidRDefault="00C20933" w:rsidP="00E4301A">
      <w:pPr>
        <w:pStyle w:val="ListParagraph"/>
        <w:numPr>
          <w:ilvl w:val="0"/>
          <w:numId w:val="27"/>
        </w:numPr>
        <w:autoSpaceDE w:val="0"/>
        <w:autoSpaceDN w:val="0"/>
        <w:adjustRightInd w:val="0"/>
        <w:spacing w:after="0" w:line="240" w:lineRule="auto"/>
        <w:rPr>
          <w:rFonts w:ascii="Arial" w:hAnsi="Arial" w:cs="Arial"/>
          <w:color w:val="000000"/>
          <w:kern w:val="0"/>
          <w:sz w:val="24"/>
          <w:szCs w:val="24"/>
        </w:rPr>
      </w:pPr>
      <w:r w:rsidRPr="00E566A9">
        <w:rPr>
          <w:rFonts w:ascii="Arial" w:hAnsi="Arial" w:cs="Arial"/>
          <w:color w:val="000000"/>
          <w:kern w:val="0"/>
          <w:sz w:val="24"/>
          <w:szCs w:val="24"/>
        </w:rPr>
        <w:t>12pm (Sundays to Thursdays)</w:t>
      </w:r>
    </w:p>
    <w:p w14:paraId="368F2967" w14:textId="77777777" w:rsidR="00C20933" w:rsidRPr="00E566A9" w:rsidRDefault="00C20933" w:rsidP="00E4301A">
      <w:pPr>
        <w:pStyle w:val="ListParagraph"/>
        <w:numPr>
          <w:ilvl w:val="0"/>
          <w:numId w:val="27"/>
        </w:numPr>
        <w:autoSpaceDE w:val="0"/>
        <w:autoSpaceDN w:val="0"/>
        <w:adjustRightInd w:val="0"/>
        <w:spacing w:after="0" w:line="240" w:lineRule="auto"/>
        <w:rPr>
          <w:rFonts w:ascii="Arial" w:hAnsi="Arial" w:cs="Arial"/>
          <w:color w:val="000000"/>
          <w:kern w:val="0"/>
          <w:sz w:val="24"/>
          <w:szCs w:val="24"/>
        </w:rPr>
      </w:pPr>
      <w:r w:rsidRPr="00E566A9">
        <w:rPr>
          <w:rFonts w:ascii="Arial" w:hAnsi="Arial" w:cs="Arial"/>
          <w:color w:val="000000"/>
          <w:kern w:val="0"/>
          <w:sz w:val="24"/>
          <w:szCs w:val="24"/>
        </w:rPr>
        <w:t>1am (Fridays to Saturdays)</w:t>
      </w:r>
    </w:p>
    <w:p w14:paraId="2D3422B8"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Tenement style property</w:t>
      </w:r>
    </w:p>
    <w:p w14:paraId="4424BF9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Where premises are located in tenement style property, the licence will not generally be granted</w:t>
      </w:r>
    </w:p>
    <w:p w14:paraId="38D373AA" w14:textId="7D113A5C" w:rsidR="00C20933" w:rsidRDefault="00A2460A"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B</w:t>
      </w:r>
      <w:r w:rsidR="00C20933">
        <w:rPr>
          <w:rFonts w:ascii="Arial" w:hAnsi="Arial" w:cs="Arial"/>
          <w:color w:val="000000"/>
          <w:kern w:val="0"/>
          <w:sz w:val="24"/>
          <w:szCs w:val="24"/>
        </w:rPr>
        <w:t>eyond</w:t>
      </w:r>
      <w:r>
        <w:rPr>
          <w:rFonts w:ascii="Arial" w:hAnsi="Arial" w:cs="Arial"/>
          <w:color w:val="000000"/>
          <w:kern w:val="0"/>
          <w:sz w:val="24"/>
          <w:szCs w:val="24"/>
        </w:rPr>
        <w:t xml:space="preserve"> </w:t>
      </w:r>
      <w:r w:rsidR="00C20933">
        <w:rPr>
          <w:rFonts w:ascii="Arial" w:hAnsi="Arial" w:cs="Arial"/>
          <w:color w:val="000000"/>
          <w:kern w:val="0"/>
          <w:sz w:val="24"/>
          <w:szCs w:val="24"/>
        </w:rPr>
        <w:t>12 Midnight.</w:t>
      </w:r>
    </w:p>
    <w:p w14:paraId="230911C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In this regard consideration will be given to additional hours provided the applicant can evidence</w:t>
      </w:r>
    </w:p>
    <w:p w14:paraId="2DFB008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consent of neighbours having been obtained in respect of the hours applied for.</w:t>
      </w:r>
    </w:p>
    <w:p w14:paraId="351050AA" w14:textId="5D11E55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Tenement style property is defined as property when residential accommodation is located</w:t>
      </w:r>
      <w:r w:rsidR="00A2460A">
        <w:rPr>
          <w:rFonts w:ascii="Arial" w:hAnsi="Arial" w:cs="Arial"/>
          <w:color w:val="000000"/>
          <w:kern w:val="0"/>
          <w:sz w:val="24"/>
          <w:szCs w:val="24"/>
        </w:rPr>
        <w:t xml:space="preserve"> </w:t>
      </w:r>
      <w:r>
        <w:rPr>
          <w:rFonts w:ascii="Arial" w:hAnsi="Arial" w:cs="Arial"/>
          <w:color w:val="000000"/>
          <w:kern w:val="0"/>
          <w:sz w:val="24"/>
          <w:szCs w:val="24"/>
        </w:rPr>
        <w:t>above</w:t>
      </w:r>
      <w:r w:rsidR="00595142">
        <w:rPr>
          <w:rFonts w:ascii="Arial" w:hAnsi="Arial" w:cs="Arial"/>
          <w:color w:val="000000"/>
          <w:kern w:val="0"/>
          <w:sz w:val="24"/>
          <w:szCs w:val="24"/>
        </w:rPr>
        <w:t xml:space="preserve"> </w:t>
      </w:r>
      <w:r>
        <w:rPr>
          <w:rFonts w:ascii="Arial" w:hAnsi="Arial" w:cs="Arial"/>
          <w:color w:val="000000"/>
          <w:kern w:val="0"/>
          <w:sz w:val="24"/>
          <w:szCs w:val="24"/>
        </w:rPr>
        <w:t>the applicant premises (e.g. a takeaway shop located below flats).</w:t>
      </w:r>
    </w:p>
    <w:p w14:paraId="0A2D19B1"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Residential Streets</w:t>
      </w:r>
    </w:p>
    <w:p w14:paraId="3D2ADE08" w14:textId="1BD00EAB"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When premises are located in residential locations or situated in areas where there is a history of</w:t>
      </w:r>
      <w:r w:rsidR="00595142">
        <w:rPr>
          <w:rFonts w:ascii="Arial" w:hAnsi="Arial" w:cs="Arial"/>
          <w:color w:val="000000"/>
          <w:kern w:val="0"/>
          <w:sz w:val="24"/>
          <w:szCs w:val="24"/>
        </w:rPr>
        <w:t xml:space="preserve"> </w:t>
      </w:r>
      <w:r>
        <w:rPr>
          <w:rFonts w:ascii="Arial" w:hAnsi="Arial" w:cs="Arial"/>
          <w:color w:val="000000"/>
          <w:kern w:val="0"/>
          <w:sz w:val="24"/>
          <w:szCs w:val="24"/>
        </w:rPr>
        <w:t>complaints the licence will not generally be granted beyond:</w:t>
      </w:r>
    </w:p>
    <w:p w14:paraId="3094AAA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12 midnight (Fridays and Saturdays only)</w:t>
      </w:r>
    </w:p>
    <w:p w14:paraId="5263A90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Residential streets areas are defined areas where there are no other businesses operating.</w:t>
      </w:r>
    </w:p>
    <w:p w14:paraId="54583BA5"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Premises falling into more than one category</w:t>
      </w:r>
    </w:p>
    <w:p w14:paraId="57F51B6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Where premises fall within more than one of the categories the category that allows the least</w:t>
      </w:r>
    </w:p>
    <w:p w14:paraId="712A39C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number of trading hours would apply. In these circumstances it would open to an applicant to</w:t>
      </w:r>
    </w:p>
    <w:p w14:paraId="7BF779E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make an application to be considered as an exception to the policy.</w:t>
      </w:r>
    </w:p>
    <w:p w14:paraId="600D9C5D"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lastRenderedPageBreak/>
        <w:t xml:space="preserve">Return to </w:t>
      </w:r>
      <w:r>
        <w:rPr>
          <w:rFonts w:ascii="Arial" w:hAnsi="Arial" w:cs="Arial"/>
          <w:color w:val="0000FF"/>
          <w:kern w:val="0"/>
          <w:sz w:val="24"/>
          <w:szCs w:val="24"/>
        </w:rPr>
        <w:t>Contents</w:t>
      </w:r>
    </w:p>
    <w:p w14:paraId="4D261808"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APPENDIX 6</w:t>
      </w:r>
    </w:p>
    <w:p w14:paraId="4974CAE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Definitions: - In this statement the following words shall have the meaning set out:-</w:t>
      </w:r>
    </w:p>
    <w:p w14:paraId="20985A7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MT" w:hAnsi="ArialMT" w:cs="ArialMT"/>
          <w:color w:val="000000"/>
          <w:kern w:val="0"/>
          <w:sz w:val="24"/>
          <w:szCs w:val="24"/>
        </w:rPr>
        <w:t xml:space="preserve">“Act” means the </w:t>
      </w:r>
      <w:r>
        <w:rPr>
          <w:rFonts w:ascii="Arial" w:hAnsi="Arial" w:cs="Arial"/>
          <w:color w:val="0000FF"/>
          <w:kern w:val="0"/>
          <w:sz w:val="24"/>
          <w:szCs w:val="24"/>
        </w:rPr>
        <w:t xml:space="preserve">Licensing (Scotland) Act 2005 </w:t>
      </w:r>
      <w:r>
        <w:rPr>
          <w:rFonts w:ascii="Arial" w:hAnsi="Arial" w:cs="Arial"/>
          <w:color w:val="000000"/>
          <w:kern w:val="0"/>
          <w:sz w:val="24"/>
          <w:szCs w:val="24"/>
        </w:rPr>
        <w:t>as amended from time to time</w:t>
      </w:r>
    </w:p>
    <w:p w14:paraId="0FD2F4E0"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“Board” means the City of Edinburgh Licensing Board constituted in terms of section 5</w:t>
      </w:r>
    </w:p>
    <w:p w14:paraId="2B08FBF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and schedule 1 of the Act</w:t>
      </w:r>
    </w:p>
    <w:p w14:paraId="12B6C3E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MT" w:hAnsi="ArialMT" w:cs="ArialMT"/>
          <w:color w:val="000000"/>
          <w:kern w:val="0"/>
          <w:sz w:val="24"/>
          <w:szCs w:val="24"/>
        </w:rPr>
        <w:t xml:space="preserve">“Chief Constable” means the Chief Constable of </w:t>
      </w:r>
      <w:r>
        <w:rPr>
          <w:rFonts w:ascii="Arial" w:hAnsi="Arial" w:cs="Arial"/>
          <w:color w:val="000000"/>
          <w:kern w:val="0"/>
          <w:sz w:val="24"/>
          <w:szCs w:val="24"/>
        </w:rPr>
        <w:t>Police Scotland</w:t>
      </w:r>
    </w:p>
    <w:p w14:paraId="0885CC29"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“Council” means the City of Edinburgh Council constituted in terms of the Local</w:t>
      </w:r>
    </w:p>
    <w:p w14:paraId="0FF5FB9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Government etc. (Scotland) Act 1994 and subsequent legislation</w:t>
      </w:r>
    </w:p>
    <w:p w14:paraId="6AC0A5C4"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“Forum” means the City of Edinburgh Licensing Forum established by the Council in</w:t>
      </w:r>
    </w:p>
    <w:p w14:paraId="7BA443F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terms of section 10 and schedule 2 of the Act</w:t>
      </w:r>
    </w:p>
    <w:p w14:paraId="67D04CEB"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“Guidance” means the Guidance for Licensing Boards and Local Authorities issued by</w:t>
      </w:r>
    </w:p>
    <w:p w14:paraId="3D23CCA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Scottish Ministers in terms of section 142 of the Act on 4 April 2007</w:t>
      </w:r>
    </w:p>
    <w:p w14:paraId="21700BF9"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MT" w:hAnsi="ArialMT" w:cs="ArialMT"/>
          <w:color w:val="000000"/>
          <w:kern w:val="0"/>
          <w:sz w:val="24"/>
          <w:szCs w:val="24"/>
        </w:rPr>
        <w:t xml:space="preserve">“Late Night Conditions” means the conditions of licence specified in the </w:t>
      </w:r>
      <w:r>
        <w:rPr>
          <w:rFonts w:ascii="Arial" w:hAnsi="Arial" w:cs="Arial"/>
          <w:color w:val="0000FF"/>
          <w:kern w:val="0"/>
          <w:sz w:val="24"/>
          <w:szCs w:val="24"/>
        </w:rPr>
        <w:t>Licensing</w:t>
      </w:r>
    </w:p>
    <w:p w14:paraId="6288245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FF"/>
          <w:kern w:val="0"/>
          <w:sz w:val="24"/>
          <w:szCs w:val="24"/>
        </w:rPr>
        <w:t xml:space="preserve">Conditions (Late Opening Premises) (Scotland) Regulations 2007 </w:t>
      </w:r>
      <w:r>
        <w:rPr>
          <w:rFonts w:ascii="Arial" w:hAnsi="Arial" w:cs="Arial"/>
          <w:color w:val="000000"/>
          <w:kern w:val="0"/>
          <w:sz w:val="24"/>
          <w:szCs w:val="24"/>
        </w:rPr>
        <w:t>and set out in</w:t>
      </w:r>
    </w:p>
    <w:p w14:paraId="1BE762D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Appendix 10 below</w:t>
      </w:r>
    </w:p>
    <w:p w14:paraId="16C6C8C4"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“LSOs” means the Licensing Standards Officers appointed by the Council in terms of</w:t>
      </w:r>
    </w:p>
    <w:p w14:paraId="6310BCB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section 13 of the Act, details in Appendix 7 below</w:t>
      </w:r>
    </w:p>
    <w:p w14:paraId="1424136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MT" w:hAnsi="ArialMT" w:cs="ArialMT"/>
          <w:color w:val="000000"/>
          <w:kern w:val="0"/>
          <w:sz w:val="24"/>
          <w:szCs w:val="24"/>
        </w:rPr>
        <w:t>“</w:t>
      </w:r>
      <w:r>
        <w:rPr>
          <w:rFonts w:ascii="Arial" w:hAnsi="Arial" w:cs="Arial"/>
          <w:color w:val="000000"/>
          <w:kern w:val="0"/>
          <w:sz w:val="24"/>
          <w:szCs w:val="24"/>
        </w:rPr>
        <w:t>Mandatory Conditions</w:t>
      </w:r>
      <w:r>
        <w:rPr>
          <w:rFonts w:ascii="ArialMT" w:hAnsi="ArialMT" w:cs="ArialMT"/>
          <w:color w:val="000000"/>
          <w:kern w:val="0"/>
          <w:sz w:val="24"/>
          <w:szCs w:val="24"/>
        </w:rPr>
        <w:t xml:space="preserve">” </w:t>
      </w:r>
      <w:r>
        <w:rPr>
          <w:rFonts w:ascii="Arial" w:hAnsi="Arial" w:cs="Arial"/>
          <w:color w:val="000000"/>
          <w:kern w:val="0"/>
          <w:sz w:val="24"/>
          <w:szCs w:val="24"/>
        </w:rPr>
        <w:t>means the conditions of licence specified in Schedules 3 and 4</w:t>
      </w:r>
    </w:p>
    <w:p w14:paraId="4708C08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to the Act and in Regulations all as amended from time to time </w:t>
      </w:r>
      <w:r>
        <w:rPr>
          <w:rFonts w:ascii="ArialMT" w:hAnsi="ArialMT" w:cs="ArialMT"/>
          <w:color w:val="000000"/>
          <w:kern w:val="0"/>
          <w:sz w:val="24"/>
          <w:szCs w:val="24"/>
        </w:rPr>
        <w:t xml:space="preserve">– </w:t>
      </w:r>
      <w:r>
        <w:rPr>
          <w:rFonts w:ascii="Arial" w:hAnsi="Arial" w:cs="Arial"/>
          <w:color w:val="000000"/>
          <w:kern w:val="0"/>
          <w:sz w:val="24"/>
          <w:szCs w:val="24"/>
        </w:rPr>
        <w:t>Appendices 9 and 10</w:t>
      </w:r>
    </w:p>
    <w:p w14:paraId="35CF467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below</w:t>
      </w:r>
    </w:p>
    <w:p w14:paraId="6BCF6FB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MT" w:hAnsi="ArialMT" w:cs="ArialMT"/>
          <w:color w:val="000000"/>
          <w:kern w:val="0"/>
          <w:sz w:val="24"/>
          <w:szCs w:val="24"/>
        </w:rPr>
        <w:t>“Rules” means the rules and pr</w:t>
      </w:r>
      <w:r>
        <w:rPr>
          <w:rFonts w:ascii="Arial" w:hAnsi="Arial" w:cs="Arial"/>
          <w:color w:val="000000"/>
          <w:kern w:val="0"/>
          <w:sz w:val="24"/>
          <w:szCs w:val="24"/>
        </w:rPr>
        <w:t>ocedures set down and agreed by the Board from time</w:t>
      </w:r>
    </w:p>
    <w:p w14:paraId="0FFD9E9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to time, in terms of Schedule 1 to the Act</w:t>
      </w:r>
    </w:p>
    <w:p w14:paraId="0FB8E77C"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“Website” means the Board’s website at</w:t>
      </w:r>
    </w:p>
    <w:p w14:paraId="43954C79"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FF"/>
          <w:kern w:val="0"/>
          <w:sz w:val="24"/>
          <w:szCs w:val="24"/>
        </w:rPr>
        <w:t>http://www.edinburgh.gov.uk/info/20023/licences_and_permits/960/edinburghs_licensing_board</w:t>
      </w:r>
    </w:p>
    <w:p w14:paraId="0C6932C6" w14:textId="77777777" w:rsidR="00A14327" w:rsidRDefault="00A14327" w:rsidP="00C20933">
      <w:pPr>
        <w:autoSpaceDE w:val="0"/>
        <w:autoSpaceDN w:val="0"/>
        <w:adjustRightInd w:val="0"/>
        <w:spacing w:after="0" w:line="240" w:lineRule="auto"/>
        <w:rPr>
          <w:rFonts w:ascii="Arial" w:hAnsi="Arial" w:cs="Arial"/>
          <w:color w:val="000000"/>
          <w:kern w:val="0"/>
          <w:sz w:val="24"/>
          <w:szCs w:val="24"/>
        </w:rPr>
      </w:pPr>
    </w:p>
    <w:p w14:paraId="51A3A249" w14:textId="7444BF3B"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0CF37E66" w14:textId="77777777" w:rsidR="00A14327" w:rsidRDefault="00A14327" w:rsidP="00C20933">
      <w:pPr>
        <w:autoSpaceDE w:val="0"/>
        <w:autoSpaceDN w:val="0"/>
        <w:adjustRightInd w:val="0"/>
        <w:spacing w:after="0" w:line="240" w:lineRule="auto"/>
        <w:rPr>
          <w:rFonts w:ascii="Arial" w:hAnsi="Arial" w:cs="Arial"/>
          <w:b/>
          <w:bCs/>
          <w:color w:val="000000"/>
          <w:kern w:val="0"/>
          <w:sz w:val="24"/>
          <w:szCs w:val="24"/>
        </w:rPr>
      </w:pPr>
    </w:p>
    <w:p w14:paraId="420E40BD" w14:textId="363E3E94"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APPENDIX 7</w:t>
      </w:r>
    </w:p>
    <w:p w14:paraId="37D66EF9" w14:textId="77777777" w:rsidR="00C20933" w:rsidRDefault="00C20933" w:rsidP="00C20933">
      <w:pPr>
        <w:autoSpaceDE w:val="0"/>
        <w:autoSpaceDN w:val="0"/>
        <w:adjustRightInd w:val="0"/>
        <w:spacing w:after="0" w:line="240" w:lineRule="auto"/>
        <w:rPr>
          <w:rFonts w:ascii="Arial-Black" w:hAnsi="Arial-Black" w:cs="Arial-Black"/>
          <w:color w:val="000000"/>
          <w:kern w:val="0"/>
          <w:sz w:val="24"/>
          <w:szCs w:val="24"/>
        </w:rPr>
      </w:pPr>
      <w:r>
        <w:rPr>
          <w:rFonts w:ascii="Arial-Black" w:hAnsi="Arial-Black" w:cs="Arial-Black"/>
          <w:color w:val="000000"/>
          <w:kern w:val="0"/>
          <w:sz w:val="24"/>
          <w:szCs w:val="24"/>
        </w:rPr>
        <w:t>LICENSING STANDARDS OFFICERS</w:t>
      </w:r>
    </w:p>
    <w:p w14:paraId="386C17E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LSOs are an integral part of the monitoring and compliance regime under the Act. Their role is :</w:t>
      </w:r>
    </w:p>
    <w:p w14:paraId="4C77B0CA" w14:textId="4CA621AF" w:rsidR="00C20933" w:rsidRPr="0058376E" w:rsidRDefault="00C20933" w:rsidP="00E4301A">
      <w:pPr>
        <w:pStyle w:val="ListParagraph"/>
        <w:numPr>
          <w:ilvl w:val="0"/>
          <w:numId w:val="28"/>
        </w:numPr>
        <w:autoSpaceDE w:val="0"/>
        <w:autoSpaceDN w:val="0"/>
        <w:adjustRightInd w:val="0"/>
        <w:spacing w:after="0" w:line="240" w:lineRule="auto"/>
        <w:rPr>
          <w:rFonts w:ascii="Arial" w:hAnsi="Arial" w:cs="Arial"/>
          <w:color w:val="000000"/>
          <w:kern w:val="0"/>
          <w:sz w:val="24"/>
          <w:szCs w:val="24"/>
        </w:rPr>
      </w:pPr>
      <w:r w:rsidRPr="0058376E">
        <w:rPr>
          <w:rFonts w:ascii="Arial" w:hAnsi="Arial" w:cs="Arial"/>
          <w:color w:val="000000"/>
          <w:kern w:val="0"/>
          <w:sz w:val="24"/>
          <w:szCs w:val="24"/>
        </w:rPr>
        <w:t>providing information and guidance concerning the operation of the Act to licenceholders,</w:t>
      </w:r>
      <w:r w:rsidR="0058376E" w:rsidRPr="0058376E">
        <w:rPr>
          <w:rFonts w:ascii="Arial" w:hAnsi="Arial" w:cs="Arial"/>
          <w:color w:val="000000"/>
          <w:kern w:val="0"/>
          <w:sz w:val="24"/>
          <w:szCs w:val="24"/>
        </w:rPr>
        <w:t xml:space="preserve"> </w:t>
      </w:r>
      <w:r w:rsidRPr="0058376E">
        <w:rPr>
          <w:rFonts w:ascii="Arial" w:hAnsi="Arial" w:cs="Arial"/>
          <w:color w:val="000000"/>
          <w:kern w:val="0"/>
          <w:sz w:val="24"/>
          <w:szCs w:val="24"/>
        </w:rPr>
        <w:t>members of the public and other interested persons</w:t>
      </w:r>
    </w:p>
    <w:p w14:paraId="1ABB076B" w14:textId="2D346406" w:rsidR="00C20933" w:rsidRPr="0058376E" w:rsidRDefault="00C20933" w:rsidP="00E4301A">
      <w:pPr>
        <w:pStyle w:val="ListParagraph"/>
        <w:numPr>
          <w:ilvl w:val="0"/>
          <w:numId w:val="28"/>
        </w:numPr>
        <w:autoSpaceDE w:val="0"/>
        <w:autoSpaceDN w:val="0"/>
        <w:adjustRightInd w:val="0"/>
        <w:spacing w:after="0" w:line="240" w:lineRule="auto"/>
        <w:rPr>
          <w:rFonts w:ascii="Arial" w:hAnsi="Arial" w:cs="Arial"/>
          <w:color w:val="000000"/>
          <w:kern w:val="0"/>
          <w:sz w:val="24"/>
          <w:szCs w:val="24"/>
        </w:rPr>
      </w:pPr>
      <w:r w:rsidRPr="0058376E">
        <w:rPr>
          <w:rFonts w:ascii="Arial" w:hAnsi="Arial" w:cs="Arial"/>
          <w:color w:val="000000"/>
          <w:kern w:val="0"/>
          <w:sz w:val="24"/>
          <w:szCs w:val="24"/>
        </w:rPr>
        <w:t>supervising compliance with licence conditions, Board policies and other requirements</w:t>
      </w:r>
      <w:r w:rsidR="0058376E" w:rsidRPr="0058376E">
        <w:rPr>
          <w:rFonts w:ascii="Arial" w:hAnsi="Arial" w:cs="Arial"/>
          <w:color w:val="000000"/>
          <w:kern w:val="0"/>
          <w:sz w:val="24"/>
          <w:szCs w:val="24"/>
        </w:rPr>
        <w:t xml:space="preserve"> </w:t>
      </w:r>
      <w:r w:rsidRPr="0058376E">
        <w:rPr>
          <w:rFonts w:ascii="Arial" w:hAnsi="Arial" w:cs="Arial"/>
          <w:color w:val="000000"/>
          <w:kern w:val="0"/>
          <w:sz w:val="24"/>
          <w:szCs w:val="24"/>
        </w:rPr>
        <w:t>under the Act by premises licenceholders and holders of occasional licences.</w:t>
      </w:r>
    </w:p>
    <w:p w14:paraId="0707DE5F" w14:textId="004729EE" w:rsidR="00C20933" w:rsidRPr="0058376E" w:rsidRDefault="00C20933" w:rsidP="00E4301A">
      <w:pPr>
        <w:pStyle w:val="ListParagraph"/>
        <w:numPr>
          <w:ilvl w:val="0"/>
          <w:numId w:val="28"/>
        </w:numPr>
        <w:autoSpaceDE w:val="0"/>
        <w:autoSpaceDN w:val="0"/>
        <w:adjustRightInd w:val="0"/>
        <w:spacing w:after="0" w:line="240" w:lineRule="auto"/>
        <w:rPr>
          <w:rFonts w:ascii="Arial" w:hAnsi="Arial" w:cs="Arial"/>
          <w:color w:val="000000"/>
          <w:kern w:val="0"/>
          <w:sz w:val="24"/>
          <w:szCs w:val="24"/>
        </w:rPr>
      </w:pPr>
      <w:r w:rsidRPr="0058376E">
        <w:rPr>
          <w:rFonts w:ascii="Arial" w:hAnsi="Arial" w:cs="Arial"/>
          <w:color w:val="000000"/>
          <w:kern w:val="0"/>
          <w:sz w:val="24"/>
          <w:szCs w:val="24"/>
        </w:rPr>
        <w:t>providing mediation services in order to avoid or resolve disputes or disagreements</w:t>
      </w:r>
      <w:r w:rsidR="0058376E" w:rsidRPr="0058376E">
        <w:rPr>
          <w:rFonts w:ascii="Arial" w:hAnsi="Arial" w:cs="Arial"/>
          <w:color w:val="000000"/>
          <w:kern w:val="0"/>
          <w:sz w:val="24"/>
          <w:szCs w:val="24"/>
        </w:rPr>
        <w:t xml:space="preserve"> </w:t>
      </w:r>
      <w:r w:rsidRPr="0058376E">
        <w:rPr>
          <w:rFonts w:ascii="Arial" w:hAnsi="Arial" w:cs="Arial"/>
          <w:color w:val="000000"/>
          <w:kern w:val="0"/>
          <w:sz w:val="24"/>
          <w:szCs w:val="24"/>
        </w:rPr>
        <w:t>between the holders of premises or occasional licences and other persons concerning</w:t>
      </w:r>
    </w:p>
    <w:p w14:paraId="53EAA040" w14:textId="77777777" w:rsidR="00C20933" w:rsidRPr="0058376E" w:rsidRDefault="00C20933" w:rsidP="00E4301A">
      <w:pPr>
        <w:pStyle w:val="ListParagraph"/>
        <w:numPr>
          <w:ilvl w:val="0"/>
          <w:numId w:val="28"/>
        </w:numPr>
        <w:autoSpaceDE w:val="0"/>
        <w:autoSpaceDN w:val="0"/>
        <w:adjustRightInd w:val="0"/>
        <w:spacing w:after="0" w:line="240" w:lineRule="auto"/>
        <w:rPr>
          <w:rFonts w:ascii="Arial" w:hAnsi="Arial" w:cs="Arial"/>
          <w:color w:val="000000"/>
          <w:kern w:val="0"/>
          <w:sz w:val="24"/>
          <w:szCs w:val="24"/>
        </w:rPr>
      </w:pPr>
      <w:r w:rsidRPr="0058376E">
        <w:rPr>
          <w:rFonts w:ascii="Arial" w:hAnsi="Arial" w:cs="Arial"/>
          <w:color w:val="000000"/>
          <w:kern w:val="0"/>
          <w:sz w:val="24"/>
          <w:szCs w:val="24"/>
        </w:rPr>
        <w:t>issues of compliance.</w:t>
      </w:r>
    </w:p>
    <w:p w14:paraId="6B12AAD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There is a firm commitment to ensuring that the LSOs are enabled to carry out their functions</w:t>
      </w:r>
    </w:p>
    <w:p w14:paraId="4631C48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efficiently. This will include LSOs participating in licensed trade schemes such as Pubwatch and</w:t>
      </w:r>
    </w:p>
    <w:p w14:paraId="7E4DBD7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UNIGHT, as well as the Forum. LSOs will work alongside the trade, and are available for the</w:t>
      </w:r>
    </w:p>
    <w:p w14:paraId="076A8E8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most part during the licensed hours enjoyed by the trade in Edinburgh.</w:t>
      </w:r>
    </w:p>
    <w:p w14:paraId="1DEB3E5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Board recognises the interests of both citizens and businesses and will work closely with its</w:t>
      </w:r>
    </w:p>
    <w:p w14:paraId="51848849" w14:textId="76E6BDC0"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partners, to assist licenceholders to comply with the law and the five licensing objectives it seeks</w:t>
      </w:r>
      <w:r w:rsidR="00E80459">
        <w:rPr>
          <w:rFonts w:ascii="Arial" w:hAnsi="Arial" w:cs="Arial"/>
          <w:color w:val="000000"/>
          <w:kern w:val="0"/>
          <w:sz w:val="24"/>
          <w:szCs w:val="24"/>
        </w:rPr>
        <w:t xml:space="preserve"> </w:t>
      </w:r>
      <w:r>
        <w:rPr>
          <w:rFonts w:ascii="Arial" w:hAnsi="Arial" w:cs="Arial"/>
          <w:color w:val="000000"/>
          <w:kern w:val="0"/>
          <w:sz w:val="24"/>
          <w:szCs w:val="24"/>
        </w:rPr>
        <w:t>to promote. Proportionate but firm action will be taken against those who commit offences. The</w:t>
      </w:r>
      <w:r w:rsidR="00E80459">
        <w:rPr>
          <w:rFonts w:ascii="Arial" w:hAnsi="Arial" w:cs="Arial"/>
          <w:color w:val="000000"/>
          <w:kern w:val="0"/>
          <w:sz w:val="24"/>
          <w:szCs w:val="24"/>
        </w:rPr>
        <w:t xml:space="preserve"> </w:t>
      </w:r>
      <w:r>
        <w:rPr>
          <w:rFonts w:ascii="Arial" w:hAnsi="Arial" w:cs="Arial"/>
          <w:color w:val="000000"/>
          <w:kern w:val="0"/>
          <w:sz w:val="24"/>
          <w:szCs w:val="24"/>
        </w:rPr>
        <w:t>Board expects enforcement agencies to adopt a similar approach and will seek to work actively</w:t>
      </w:r>
      <w:r w:rsidR="00E80459">
        <w:rPr>
          <w:rFonts w:ascii="Arial" w:hAnsi="Arial" w:cs="Arial"/>
          <w:color w:val="000000"/>
          <w:kern w:val="0"/>
          <w:sz w:val="24"/>
          <w:szCs w:val="24"/>
        </w:rPr>
        <w:t xml:space="preserve"> </w:t>
      </w:r>
      <w:r>
        <w:rPr>
          <w:rFonts w:ascii="Arial" w:hAnsi="Arial" w:cs="Arial"/>
          <w:color w:val="000000"/>
          <w:kern w:val="0"/>
          <w:sz w:val="24"/>
          <w:szCs w:val="24"/>
        </w:rPr>
        <w:t>with them to enforce the licensing legislation. In particular the Board intends to work closely with</w:t>
      </w:r>
      <w:r w:rsidR="00E80459">
        <w:rPr>
          <w:rFonts w:ascii="Arial" w:hAnsi="Arial" w:cs="Arial"/>
          <w:color w:val="000000"/>
          <w:kern w:val="0"/>
          <w:sz w:val="24"/>
          <w:szCs w:val="24"/>
        </w:rPr>
        <w:t xml:space="preserve"> </w:t>
      </w:r>
      <w:r>
        <w:rPr>
          <w:rFonts w:ascii="Arial" w:hAnsi="Arial" w:cs="Arial"/>
          <w:color w:val="000000"/>
          <w:kern w:val="0"/>
          <w:sz w:val="24"/>
          <w:szCs w:val="24"/>
        </w:rPr>
        <w:t>the police, sharing information where appropriate in order to enhance the promotion of the five</w:t>
      </w:r>
      <w:r w:rsidR="00E80459">
        <w:rPr>
          <w:rFonts w:ascii="Arial" w:hAnsi="Arial" w:cs="Arial"/>
          <w:color w:val="000000"/>
          <w:kern w:val="0"/>
          <w:sz w:val="24"/>
          <w:szCs w:val="24"/>
        </w:rPr>
        <w:t xml:space="preserve"> </w:t>
      </w:r>
      <w:r>
        <w:rPr>
          <w:rFonts w:ascii="Arial" w:hAnsi="Arial" w:cs="Arial"/>
          <w:color w:val="000000"/>
          <w:kern w:val="0"/>
          <w:sz w:val="24"/>
          <w:szCs w:val="24"/>
        </w:rPr>
        <w:t>licensing objectives.</w:t>
      </w:r>
    </w:p>
    <w:p w14:paraId="76EC41A6" w14:textId="77777777" w:rsidR="00E80459" w:rsidRDefault="00E80459" w:rsidP="00C20933">
      <w:pPr>
        <w:autoSpaceDE w:val="0"/>
        <w:autoSpaceDN w:val="0"/>
        <w:adjustRightInd w:val="0"/>
        <w:spacing w:after="0" w:line="240" w:lineRule="auto"/>
        <w:rPr>
          <w:rFonts w:ascii="Arial" w:hAnsi="Arial" w:cs="Arial"/>
          <w:color w:val="000000"/>
          <w:kern w:val="0"/>
          <w:sz w:val="24"/>
          <w:szCs w:val="24"/>
        </w:rPr>
      </w:pPr>
    </w:p>
    <w:p w14:paraId="4F8A5E8E" w14:textId="7C490D61"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LSO Contact details</w:t>
      </w:r>
      <w:r w:rsidR="005D2C20">
        <w:rPr>
          <w:rFonts w:ascii="Arial" w:hAnsi="Arial" w:cs="Arial"/>
          <w:color w:val="000000"/>
          <w:kern w:val="0"/>
          <w:sz w:val="24"/>
          <w:szCs w:val="24"/>
        </w:rPr>
        <w:t xml:space="preserve">. </w:t>
      </w:r>
      <w:r>
        <w:rPr>
          <w:rFonts w:ascii="ArialMT" w:hAnsi="ArialMT" w:cs="ArialMT"/>
          <w:color w:val="000000"/>
          <w:kern w:val="0"/>
          <w:sz w:val="24"/>
          <w:szCs w:val="24"/>
        </w:rPr>
        <w:t xml:space="preserve">The Council’s Licensing </w:t>
      </w:r>
      <w:r>
        <w:rPr>
          <w:rFonts w:ascii="Arial" w:hAnsi="Arial" w:cs="Arial"/>
          <w:color w:val="000000"/>
          <w:kern w:val="0"/>
          <w:sz w:val="24"/>
          <w:szCs w:val="24"/>
        </w:rPr>
        <w:t>Standards Officers may be contacted:</w:t>
      </w:r>
    </w:p>
    <w:p w14:paraId="0A5A4688" w14:textId="5B85BD64" w:rsidR="00C20933" w:rsidRPr="005D2C20" w:rsidRDefault="00C20933" w:rsidP="00E4301A">
      <w:pPr>
        <w:pStyle w:val="ListParagraph"/>
        <w:numPr>
          <w:ilvl w:val="0"/>
          <w:numId w:val="28"/>
        </w:numPr>
        <w:autoSpaceDE w:val="0"/>
        <w:autoSpaceDN w:val="0"/>
        <w:adjustRightInd w:val="0"/>
        <w:spacing w:after="0" w:line="240" w:lineRule="auto"/>
        <w:rPr>
          <w:rFonts w:ascii="Arial" w:hAnsi="Arial" w:cs="Arial"/>
          <w:color w:val="000000"/>
          <w:kern w:val="0"/>
          <w:sz w:val="24"/>
          <w:szCs w:val="24"/>
        </w:rPr>
      </w:pPr>
      <w:r w:rsidRPr="005D2C20">
        <w:rPr>
          <w:rFonts w:ascii="Arial" w:hAnsi="Arial" w:cs="Arial"/>
          <w:color w:val="000000"/>
          <w:kern w:val="0"/>
          <w:sz w:val="24"/>
          <w:szCs w:val="24"/>
        </w:rPr>
        <w:t>by email : licensing.standards@edinburgh.gov.uk</w:t>
      </w:r>
    </w:p>
    <w:p w14:paraId="5D7823C4" w14:textId="1BD19AE4" w:rsidR="00C20933" w:rsidRPr="005D2C20" w:rsidRDefault="00C20933" w:rsidP="00E4301A">
      <w:pPr>
        <w:pStyle w:val="ListParagraph"/>
        <w:numPr>
          <w:ilvl w:val="0"/>
          <w:numId w:val="28"/>
        </w:numPr>
        <w:autoSpaceDE w:val="0"/>
        <w:autoSpaceDN w:val="0"/>
        <w:adjustRightInd w:val="0"/>
        <w:spacing w:after="0" w:line="240" w:lineRule="auto"/>
        <w:rPr>
          <w:rFonts w:ascii="Arial" w:hAnsi="Arial" w:cs="Arial"/>
          <w:color w:val="000000"/>
          <w:kern w:val="0"/>
        </w:rPr>
      </w:pPr>
      <w:r w:rsidRPr="005D2C20">
        <w:rPr>
          <w:rFonts w:ascii="Arial" w:hAnsi="Arial" w:cs="Arial"/>
          <w:color w:val="000000"/>
          <w:kern w:val="0"/>
        </w:rPr>
        <w:t>in writing : C.07 Courtyard Level, Waverley Court, 4 East Market Street, Edinburgh, EH8</w:t>
      </w:r>
      <w:r w:rsidR="00E80459" w:rsidRPr="005D2C20">
        <w:rPr>
          <w:rFonts w:ascii="Arial" w:hAnsi="Arial" w:cs="Arial"/>
          <w:color w:val="000000"/>
          <w:kern w:val="0"/>
        </w:rPr>
        <w:t xml:space="preserve"> </w:t>
      </w:r>
      <w:r w:rsidRPr="005D2C20">
        <w:rPr>
          <w:rFonts w:ascii="Arial" w:hAnsi="Arial" w:cs="Arial"/>
          <w:color w:val="000000"/>
          <w:kern w:val="0"/>
        </w:rPr>
        <w:t>8BG</w:t>
      </w:r>
    </w:p>
    <w:p w14:paraId="6501064B" w14:textId="41C346C3" w:rsidR="00C20933" w:rsidRPr="005D2C20" w:rsidRDefault="00C20933" w:rsidP="00E4301A">
      <w:pPr>
        <w:pStyle w:val="ListParagraph"/>
        <w:numPr>
          <w:ilvl w:val="0"/>
          <w:numId w:val="29"/>
        </w:numPr>
        <w:autoSpaceDE w:val="0"/>
        <w:autoSpaceDN w:val="0"/>
        <w:adjustRightInd w:val="0"/>
        <w:spacing w:after="0" w:line="240" w:lineRule="auto"/>
        <w:rPr>
          <w:rFonts w:ascii="Arial" w:hAnsi="Arial" w:cs="Arial"/>
          <w:color w:val="000000"/>
          <w:kern w:val="0"/>
          <w:sz w:val="24"/>
          <w:szCs w:val="24"/>
        </w:rPr>
      </w:pPr>
      <w:r w:rsidRPr="005D2C20">
        <w:rPr>
          <w:rFonts w:ascii="Arial" w:hAnsi="Arial" w:cs="Arial"/>
          <w:color w:val="000000"/>
          <w:kern w:val="0"/>
          <w:sz w:val="24"/>
          <w:szCs w:val="24"/>
        </w:rPr>
        <w:lastRenderedPageBreak/>
        <w:t>by telephone : 0131 469 3871 or 0131 529 3030</w:t>
      </w:r>
    </w:p>
    <w:p w14:paraId="735B6141" w14:textId="77777777"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3B549030"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APPENDIX 8</w:t>
      </w:r>
    </w:p>
    <w:p w14:paraId="362C510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POOL CONDITIONS </w:t>
      </w:r>
      <w:r>
        <w:rPr>
          <w:rFonts w:ascii="ArialMT" w:hAnsi="ArialMT" w:cs="ArialMT"/>
          <w:color w:val="000000"/>
          <w:kern w:val="0"/>
          <w:sz w:val="24"/>
          <w:szCs w:val="24"/>
        </w:rPr>
        <w:t xml:space="preserve">– </w:t>
      </w:r>
      <w:r>
        <w:rPr>
          <w:rFonts w:ascii="Arial" w:hAnsi="Arial" w:cs="Arial"/>
          <w:color w:val="000000"/>
          <w:kern w:val="0"/>
          <w:sz w:val="24"/>
          <w:szCs w:val="24"/>
        </w:rPr>
        <w:t>OCCASIONAL LICENCES</w:t>
      </w:r>
    </w:p>
    <w:p w14:paraId="5D2CB62E"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Management / Supervision</w:t>
      </w:r>
    </w:p>
    <w:p w14:paraId="1755F79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 The applicant or another suitably trained person with managerial responsibility is present</w:t>
      </w:r>
    </w:p>
    <w:p w14:paraId="5808903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throughout the event and when alcohol is served. A contact phone number will be readily</w:t>
      </w:r>
    </w:p>
    <w:p w14:paraId="5B91231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available at all times.</w:t>
      </w:r>
    </w:p>
    <w:p w14:paraId="69FCCB8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 The applicant will ensure that their contact details including a contact phone number, or</w:t>
      </w:r>
    </w:p>
    <w:p w14:paraId="2219CD0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those of a personal licence holder if application is made in their name, will be readily</w:t>
      </w:r>
    </w:p>
    <w:p w14:paraId="52DB08C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available at all times for Police, Licensing Standards Officers or other Authorised Officers.</w:t>
      </w:r>
    </w:p>
    <w:p w14:paraId="37EC19C6"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Inspection</w:t>
      </w:r>
    </w:p>
    <w:p w14:paraId="77A5A13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 The occasional licence and / or public entertainment licence if applicable is to be kept on</w:t>
      </w:r>
    </w:p>
    <w:p w14:paraId="28267E1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premises and made available for inspection when requested by a Licensing Standards</w:t>
      </w:r>
    </w:p>
    <w:p w14:paraId="67C1152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Officer, Police Officer or other Authorised Officer, and any reasonable request by them is</w:t>
      </w:r>
    </w:p>
    <w:p w14:paraId="75551AE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complied with.</w:t>
      </w:r>
    </w:p>
    <w:p w14:paraId="5CF54643"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Children &amp; Young People</w:t>
      </w:r>
    </w:p>
    <w:p w14:paraId="4895636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4. Children will be prevented from gaining immediate access to any bar area.</w:t>
      </w:r>
    </w:p>
    <w:p w14:paraId="2613A2A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5. Children will not be permitted access to the premises after 23:00 hours. Young persons will</w:t>
      </w:r>
    </w:p>
    <w:p w14:paraId="5A532BD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not be permitted access to the premises after 01:00 hours.</w:t>
      </w:r>
    </w:p>
    <w:p w14:paraId="43C5D52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6. Children permitted within the venue must be accompanied by a responsible adult at all</w:t>
      </w:r>
    </w:p>
    <w:p w14:paraId="178E672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times.</w:t>
      </w:r>
    </w:p>
    <w:p w14:paraId="4D16EE1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7. If not already provided, baby-changing facilities will be made available for children under</w:t>
      </w:r>
    </w:p>
    <w:p w14:paraId="03B81244"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the age of 5 years, in accordance Licensing Board’s Policy concerning the Protecting</w:t>
      </w:r>
    </w:p>
    <w:p w14:paraId="47A1797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Children from Harm objective.</w:t>
      </w:r>
    </w:p>
    <w:p w14:paraId="18BEB8DB"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Training</w:t>
      </w:r>
    </w:p>
    <w:p w14:paraId="67C67A7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8. All staff employed in a position involving the sale or service of alcohol to undergo a</w:t>
      </w:r>
    </w:p>
    <w:p w14:paraId="4455A11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minimum of two hours training prior to commencing duty (as defined in the Licensing</w:t>
      </w:r>
    </w:p>
    <w:p w14:paraId="2412CCF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(Training of Staff)(Scotland) Regulations 2007) with a record of this training being kept at</w:t>
      </w:r>
    </w:p>
    <w:p w14:paraId="004E347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location and available for inspection by Police or Licensing Standards Officers.</w:t>
      </w:r>
    </w:p>
    <w:p w14:paraId="533F820F"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Signage</w:t>
      </w:r>
    </w:p>
    <w:p w14:paraId="466D689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9. A notice advising whether children and young persons are admitted, and the terms of</w:t>
      </w:r>
    </w:p>
    <w:p w14:paraId="6E51793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admission is displayed at each point of entry.</w:t>
      </w:r>
    </w:p>
    <w:p w14:paraId="46A3F41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10. Signage must be displayed at the entrance to each designated area listing the conditions of</w:t>
      </w:r>
    </w:p>
    <w:p w14:paraId="1AD810B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entry.</w:t>
      </w:r>
    </w:p>
    <w:p w14:paraId="6E0607B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11. Appropriate signage must be clearly displayed, at every point of sale of alcohol, relative to</w:t>
      </w:r>
    </w:p>
    <w:p w14:paraId="786292A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age restrictions, alcohol provision and the relevant conditions of the licence. Signage</w:t>
      </w:r>
    </w:p>
    <w:p w14:paraId="78A1F4A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should clearly identify:</w:t>
      </w:r>
    </w:p>
    <w:p w14:paraId="7833839B" w14:textId="32434BD6" w:rsidR="00C20933" w:rsidRPr="00081D9D" w:rsidRDefault="00C20933" w:rsidP="00E4301A">
      <w:pPr>
        <w:pStyle w:val="ListParagraph"/>
        <w:numPr>
          <w:ilvl w:val="0"/>
          <w:numId w:val="29"/>
        </w:numPr>
        <w:autoSpaceDE w:val="0"/>
        <w:autoSpaceDN w:val="0"/>
        <w:adjustRightInd w:val="0"/>
        <w:spacing w:after="0" w:line="240" w:lineRule="auto"/>
        <w:rPr>
          <w:rFonts w:ascii="Arial" w:hAnsi="Arial" w:cs="Arial"/>
          <w:color w:val="000000"/>
          <w:kern w:val="0"/>
          <w:sz w:val="24"/>
          <w:szCs w:val="24"/>
        </w:rPr>
      </w:pPr>
      <w:r w:rsidRPr="00081D9D">
        <w:rPr>
          <w:rFonts w:ascii="Arial" w:hAnsi="Arial" w:cs="Arial"/>
          <w:color w:val="000000"/>
          <w:kern w:val="0"/>
          <w:sz w:val="24"/>
          <w:szCs w:val="24"/>
        </w:rPr>
        <w:t>No under 18s served alcohol</w:t>
      </w:r>
    </w:p>
    <w:p w14:paraId="7ACF7A33" w14:textId="0C383ED3" w:rsidR="00C20933" w:rsidRPr="00081D9D" w:rsidRDefault="00C20933" w:rsidP="00E4301A">
      <w:pPr>
        <w:pStyle w:val="ListParagraph"/>
        <w:numPr>
          <w:ilvl w:val="0"/>
          <w:numId w:val="29"/>
        </w:numPr>
        <w:autoSpaceDE w:val="0"/>
        <w:autoSpaceDN w:val="0"/>
        <w:adjustRightInd w:val="0"/>
        <w:spacing w:after="0" w:line="240" w:lineRule="auto"/>
        <w:rPr>
          <w:rFonts w:ascii="Arial" w:hAnsi="Arial" w:cs="Arial"/>
          <w:color w:val="000000"/>
          <w:kern w:val="0"/>
          <w:sz w:val="24"/>
          <w:szCs w:val="24"/>
        </w:rPr>
      </w:pPr>
      <w:r w:rsidRPr="00081D9D">
        <w:rPr>
          <w:rFonts w:ascii="Arial" w:hAnsi="Arial" w:cs="Arial"/>
          <w:color w:val="000000"/>
          <w:kern w:val="0"/>
          <w:sz w:val="24"/>
          <w:szCs w:val="24"/>
        </w:rPr>
        <w:t>A Challenge 25 policy</w:t>
      </w:r>
    </w:p>
    <w:p w14:paraId="048FE98C" w14:textId="2CE27871" w:rsidR="00C20933" w:rsidRPr="00081D9D" w:rsidRDefault="00C20933" w:rsidP="00E4301A">
      <w:pPr>
        <w:pStyle w:val="ListParagraph"/>
        <w:numPr>
          <w:ilvl w:val="0"/>
          <w:numId w:val="29"/>
        </w:numPr>
        <w:autoSpaceDE w:val="0"/>
        <w:autoSpaceDN w:val="0"/>
        <w:adjustRightInd w:val="0"/>
        <w:spacing w:after="0" w:line="240" w:lineRule="auto"/>
        <w:rPr>
          <w:rFonts w:ascii="Arial" w:hAnsi="Arial" w:cs="Arial"/>
          <w:color w:val="000000"/>
          <w:kern w:val="0"/>
          <w:sz w:val="24"/>
          <w:szCs w:val="24"/>
        </w:rPr>
      </w:pPr>
      <w:r w:rsidRPr="00081D9D">
        <w:rPr>
          <w:rFonts w:ascii="Arial" w:hAnsi="Arial" w:cs="Arial"/>
          <w:color w:val="000000"/>
          <w:kern w:val="0"/>
          <w:sz w:val="24"/>
          <w:szCs w:val="24"/>
        </w:rPr>
        <w:t>The closing time of individual bars</w:t>
      </w:r>
    </w:p>
    <w:p w14:paraId="1FFF4C72" w14:textId="68F25E34" w:rsidR="00C20933" w:rsidRPr="00081D9D" w:rsidRDefault="00C20933" w:rsidP="00E4301A">
      <w:pPr>
        <w:pStyle w:val="ListParagraph"/>
        <w:numPr>
          <w:ilvl w:val="0"/>
          <w:numId w:val="29"/>
        </w:numPr>
        <w:autoSpaceDE w:val="0"/>
        <w:autoSpaceDN w:val="0"/>
        <w:adjustRightInd w:val="0"/>
        <w:spacing w:after="0" w:line="240" w:lineRule="auto"/>
        <w:rPr>
          <w:rFonts w:ascii="Arial" w:hAnsi="Arial" w:cs="Arial"/>
          <w:color w:val="000000"/>
          <w:kern w:val="0"/>
          <w:sz w:val="24"/>
          <w:szCs w:val="24"/>
        </w:rPr>
      </w:pPr>
      <w:r w:rsidRPr="00081D9D">
        <w:rPr>
          <w:rFonts w:ascii="Arial" w:hAnsi="Arial" w:cs="Arial"/>
          <w:color w:val="000000"/>
          <w:kern w:val="0"/>
          <w:sz w:val="24"/>
          <w:szCs w:val="24"/>
        </w:rPr>
        <w:t>Responsible drinking message</w:t>
      </w:r>
    </w:p>
    <w:p w14:paraId="202467D0" w14:textId="72D51066" w:rsidR="00C20933" w:rsidRPr="00081D9D" w:rsidRDefault="00C20933" w:rsidP="00E4301A">
      <w:pPr>
        <w:pStyle w:val="ListParagraph"/>
        <w:numPr>
          <w:ilvl w:val="0"/>
          <w:numId w:val="29"/>
        </w:numPr>
        <w:autoSpaceDE w:val="0"/>
        <w:autoSpaceDN w:val="0"/>
        <w:adjustRightInd w:val="0"/>
        <w:spacing w:after="0" w:line="240" w:lineRule="auto"/>
        <w:rPr>
          <w:rFonts w:ascii="Arial" w:hAnsi="Arial" w:cs="Arial"/>
          <w:color w:val="000000"/>
          <w:kern w:val="0"/>
          <w:sz w:val="24"/>
          <w:szCs w:val="24"/>
        </w:rPr>
      </w:pPr>
      <w:r w:rsidRPr="00081D9D">
        <w:rPr>
          <w:rFonts w:ascii="Arial" w:hAnsi="Arial" w:cs="Arial"/>
          <w:color w:val="000000"/>
          <w:kern w:val="0"/>
          <w:sz w:val="24"/>
          <w:szCs w:val="24"/>
        </w:rPr>
        <w:t>Be clearly legible</w:t>
      </w:r>
    </w:p>
    <w:p w14:paraId="2FAF6B75"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Stewards</w:t>
      </w:r>
    </w:p>
    <w:p w14:paraId="77BA399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12. Appropriate stewarding to be provided to supervise admission, monitor occupant capacity</w:t>
      </w:r>
    </w:p>
    <w:p w14:paraId="3E418BF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and ensuring control of all patrons on the premises. All those persons engaged in such</w:t>
      </w:r>
    </w:p>
    <w:p w14:paraId="73A3384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duties to be registered as door stewards with the Security Industry Authority, and</w:t>
      </w:r>
    </w:p>
    <w:p w14:paraId="57B3DD4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authorisation must be clearly displayed.</w:t>
      </w:r>
    </w:p>
    <w:p w14:paraId="2A3DD29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13. Appropriate steps are taken to supervise admissions to the event and to objectively monitor</w:t>
      </w:r>
    </w:p>
    <w:p w14:paraId="20C4380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occupant capacity.</w:t>
      </w:r>
    </w:p>
    <w:p w14:paraId="22A7451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14. There is a written policy in respect of the management of dispersal.</w:t>
      </w:r>
    </w:p>
    <w:p w14:paraId="061201DC"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Music and Vocals</w:t>
      </w:r>
    </w:p>
    <w:p w14:paraId="7BDE167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15. All amplified music and vocals to be controlled to the satisfaction of the Director of Place.</w:t>
      </w:r>
    </w:p>
    <w:p w14:paraId="12116A6B"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16. All amplified music and vocals shall be controlled as to be inaudible in the nearest noise</w:t>
      </w:r>
    </w:p>
    <w:p w14:paraId="412C368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sensitive premises after 23.00 hours.</w:t>
      </w:r>
    </w:p>
    <w:p w14:paraId="5835BB7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17. All amplified music and vocals shall be controlled as to be inaudible in the nearest noise</w:t>
      </w:r>
    </w:p>
    <w:p w14:paraId="2065312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sensitive premises.</w:t>
      </w:r>
    </w:p>
    <w:p w14:paraId="651A664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18. Amplified music and vocals are not permitted.</w:t>
      </w:r>
    </w:p>
    <w:p w14:paraId="40D185F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19. Music and vocals performances are not permitted.</w:t>
      </w:r>
    </w:p>
    <w:p w14:paraId="410DDB21"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Outside areas</w:t>
      </w:r>
    </w:p>
    <w:p w14:paraId="4B9C5EE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20. The licensed area complies with the area permitted by the relevant tables and chairs permit</w:t>
      </w:r>
    </w:p>
    <w:p w14:paraId="48F081B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and it is clearly defined and enclosed by suitable barriers and controlled so that no drinks</w:t>
      </w:r>
    </w:p>
    <w:p w14:paraId="4DACB76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are allowed to be taken from it. All tables and chairs are removed from the street in</w:t>
      </w:r>
    </w:p>
    <w:p w14:paraId="76058CB0" w14:textId="77777777" w:rsidR="00C20933" w:rsidRDefault="00C20933" w:rsidP="00C20933">
      <w:pPr>
        <w:autoSpaceDE w:val="0"/>
        <w:autoSpaceDN w:val="0"/>
        <w:adjustRightInd w:val="0"/>
        <w:spacing w:after="0" w:line="240" w:lineRule="auto"/>
        <w:rPr>
          <w:rFonts w:ascii="ArialMT" w:hAnsi="ArialMT" w:cs="ArialMT"/>
          <w:color w:val="000000"/>
          <w:kern w:val="0"/>
          <w:sz w:val="24"/>
          <w:szCs w:val="24"/>
        </w:rPr>
      </w:pPr>
      <w:r>
        <w:rPr>
          <w:rFonts w:ascii="ArialMT" w:hAnsi="ArialMT" w:cs="ArialMT"/>
          <w:color w:val="000000"/>
          <w:kern w:val="0"/>
          <w:sz w:val="24"/>
          <w:szCs w:val="24"/>
        </w:rPr>
        <w:t>accordance with the relevant Tables and Chairs Permit’s approved hours of operation.</w:t>
      </w:r>
    </w:p>
    <w:p w14:paraId="4DF32FB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21. The use of the tables and chairs area shall cease at [TIME TO BE ADDED AS</w:t>
      </w:r>
    </w:p>
    <w:p w14:paraId="0579D84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APPROPRIATE] hours each evening.</w:t>
      </w:r>
    </w:p>
    <w:p w14:paraId="2E6B8F2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22. All street furniture including tables and chairs, barriers, etc. must be off the street and in</w:t>
      </w:r>
    </w:p>
    <w:p w14:paraId="6F5FF088"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storage by [TIME TO BE ADDED AS APPROPRIATE] hours.</w:t>
      </w:r>
    </w:p>
    <w:p w14:paraId="4E9B8D0A"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23. At least one designated member of staff to be present within the area at all times to</w:t>
      </w:r>
    </w:p>
    <w:p w14:paraId="407E8762"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supervise admissions and to objectively monitor the occupant capacity, and to have an</w:t>
      </w:r>
    </w:p>
    <w:p w14:paraId="511C90C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effective means of communication with the premises.</w:t>
      </w:r>
    </w:p>
    <w:p w14:paraId="4FEAAB0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24. The designated area will be regularly serviced and must be kept clear of empty receptacles,</w:t>
      </w:r>
    </w:p>
    <w:p w14:paraId="78B141F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unattended glassware and all refuse removed.</w:t>
      </w:r>
    </w:p>
    <w:p w14:paraId="433C0FD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25. The licensed area is fully monitored and recorded by CCTV.</w:t>
      </w:r>
    </w:p>
    <w:p w14:paraId="7239BCF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26. All drinks will be supplied or decanted into plastic or paper containers.</w:t>
      </w:r>
    </w:p>
    <w:p w14:paraId="2C126F13" w14:textId="77777777"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94</w:t>
      </w:r>
    </w:p>
    <w:p w14:paraId="5A3BF9C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27. Supply of alcohol will only be permitted to persons seated at tables and as an ancillary to a</w:t>
      </w:r>
    </w:p>
    <w:p w14:paraId="49E9306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substantial meal.</w:t>
      </w:r>
    </w:p>
    <w:p w14:paraId="11F2268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28. No alcohol should be removed from the delineated licensed area or taken between two</w:t>
      </w:r>
    </w:p>
    <w:p w14:paraId="11BDA7D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licensed areas with the exception of staff carrying out their duties.</w:t>
      </w:r>
    </w:p>
    <w:p w14:paraId="33DDD5C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29. Staff to be trained in conflict resolution in order to deal with drunks, under-age sales,</w:t>
      </w:r>
    </w:p>
    <w:p w14:paraId="605EFCD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beggars and problematic customers attempting to use tables, beg or steal from customers</w:t>
      </w:r>
    </w:p>
    <w:p w14:paraId="3717DF1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or alternatively appropriate SIA registered stewards to be employed.</w:t>
      </w:r>
    </w:p>
    <w:p w14:paraId="29D6344C"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Voluntary Organisations (No personal licence holder)</w:t>
      </w:r>
    </w:p>
    <w:p w14:paraId="19A1114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30. The serving of alcohol by all staff must be undertaken in a responsible and safe manner.</w:t>
      </w:r>
    </w:p>
    <w:p w14:paraId="53202662" w14:textId="77777777" w:rsidR="00C20933" w:rsidRDefault="00C20933" w:rsidP="00C20933">
      <w:pPr>
        <w:autoSpaceDE w:val="0"/>
        <w:autoSpaceDN w:val="0"/>
        <w:adjustRightInd w:val="0"/>
        <w:spacing w:after="0" w:line="240" w:lineRule="auto"/>
        <w:rPr>
          <w:rFonts w:ascii="Arial" w:hAnsi="Arial" w:cs="Arial"/>
          <w:b/>
          <w:bCs/>
          <w:color w:val="000000"/>
          <w:kern w:val="0"/>
          <w:sz w:val="24"/>
          <w:szCs w:val="24"/>
        </w:rPr>
      </w:pPr>
      <w:r>
        <w:rPr>
          <w:rFonts w:ascii="Arial" w:hAnsi="Arial" w:cs="Arial"/>
          <w:b/>
          <w:bCs/>
          <w:color w:val="000000"/>
          <w:kern w:val="0"/>
          <w:sz w:val="24"/>
          <w:szCs w:val="24"/>
        </w:rPr>
        <w:t>Events</w:t>
      </w:r>
    </w:p>
    <w:p w14:paraId="136D5EC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31. A personal licence holder is present for supervision at all times when open for trade.</w:t>
      </w:r>
    </w:p>
    <w:p w14:paraId="65DA0F0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32. A site plan (specific to name of event) showing the proposed licensed area is provided to</w:t>
      </w:r>
    </w:p>
    <w:p w14:paraId="79802AE1"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the City of Edinburgh Council Licensing Board and there are no changes to this prior to, or</w:t>
      </w:r>
    </w:p>
    <w:p w14:paraId="44F9ECA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during, the event.</w:t>
      </w:r>
    </w:p>
    <w:p w14:paraId="42F99B4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33. Appropriate steps must be taken to ensure that the number of patrons within the public area</w:t>
      </w:r>
    </w:p>
    <w:p w14:paraId="7CC64130"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does not exceed the agreed capacity of the premises.</w:t>
      </w:r>
    </w:p>
    <w:p w14:paraId="5CBFC53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34. The Alcohol Management Plan, Drug Awareness Policy, Medical Plan, Event Plan and</w:t>
      </w:r>
    </w:p>
    <w:p w14:paraId="43FD0B9F"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Stewarding Plan submitted prior to the event will be adhered to for the duration of the event.</w:t>
      </w:r>
    </w:p>
    <w:p w14:paraId="5DB3A149"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35. Appropriate stewarding will be in place to provide adequate control of the premises and is</w:t>
      </w:r>
    </w:p>
    <w:p w14:paraId="4F3F552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to be in accordance with the Stewarding Plan submitted to the EPOG for the event. The</w:t>
      </w:r>
    </w:p>
    <w:p w14:paraId="4BB24E4C"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said Stewarding Plan will be adhered to for the duration of the event.</w:t>
      </w:r>
    </w:p>
    <w:p w14:paraId="12729BF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36. Appropriate provision is to be made in order to care for persons refused entry to the event</w:t>
      </w:r>
    </w:p>
    <w:p w14:paraId="51D725B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due to intoxication or being under the influence of other substances </w:t>
      </w:r>
      <w:r>
        <w:rPr>
          <w:rFonts w:ascii="ArialMT" w:hAnsi="ArialMT" w:cs="ArialMT"/>
          <w:color w:val="000000"/>
          <w:kern w:val="0"/>
          <w:sz w:val="24"/>
          <w:szCs w:val="24"/>
        </w:rPr>
        <w:t xml:space="preserve">– </w:t>
      </w:r>
      <w:r>
        <w:rPr>
          <w:rFonts w:ascii="Arial" w:hAnsi="Arial" w:cs="Arial"/>
          <w:color w:val="000000"/>
          <w:kern w:val="0"/>
          <w:sz w:val="24"/>
          <w:szCs w:val="24"/>
        </w:rPr>
        <w:t>such persons are not</w:t>
      </w:r>
    </w:p>
    <w:p w14:paraId="45CE60B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to be left unattended.</w:t>
      </w:r>
    </w:p>
    <w:p w14:paraId="1960ABF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37. The applicant will comply with all reasonable / lawful requests made by authorised officers</w:t>
      </w:r>
    </w:p>
    <w:p w14:paraId="2CB1DCA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of the Council and/or Police Officers.</w:t>
      </w:r>
    </w:p>
    <w:p w14:paraId="3E6AB5CE"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38. All reasonable requests, which do not have an operational impact, made by the Police or</w:t>
      </w:r>
    </w:p>
    <w:p w14:paraId="1ECD7016"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other council official should be complied with. All requests of an operational nature must be</w:t>
      </w:r>
    </w:p>
    <w:p w14:paraId="4A51C413"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directed through the MACC.</w:t>
      </w:r>
    </w:p>
    <w:p w14:paraId="3DDBDCB4"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39. A daily written record to be maintained by security staff/ bar staff, to detail refusals and</w:t>
      </w:r>
    </w:p>
    <w:p w14:paraId="36AEAA07"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lastRenderedPageBreak/>
        <w:t>incidents and state circumstances.</w:t>
      </w:r>
    </w:p>
    <w:p w14:paraId="449CCA14" w14:textId="77777777" w:rsidR="00081D9D" w:rsidRDefault="00081D9D" w:rsidP="00C20933">
      <w:pPr>
        <w:autoSpaceDE w:val="0"/>
        <w:autoSpaceDN w:val="0"/>
        <w:adjustRightInd w:val="0"/>
        <w:spacing w:after="0" w:line="240" w:lineRule="auto"/>
        <w:rPr>
          <w:rFonts w:ascii="Arial" w:hAnsi="Arial" w:cs="Arial"/>
          <w:color w:val="000000"/>
          <w:kern w:val="0"/>
          <w:sz w:val="24"/>
          <w:szCs w:val="24"/>
        </w:rPr>
      </w:pPr>
    </w:p>
    <w:p w14:paraId="65BD90B4" w14:textId="03C556BA"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1FAA1377" w14:textId="77777777" w:rsidR="00081D9D" w:rsidRDefault="00081D9D">
      <w:pPr>
        <w:rPr>
          <w:rFonts w:ascii="Arial" w:hAnsi="Arial" w:cs="Arial"/>
          <w:color w:val="000000"/>
          <w:kern w:val="0"/>
          <w:sz w:val="24"/>
          <w:szCs w:val="24"/>
        </w:rPr>
      </w:pPr>
      <w:r>
        <w:rPr>
          <w:rFonts w:ascii="Arial" w:hAnsi="Arial" w:cs="Arial"/>
          <w:color w:val="000000"/>
          <w:kern w:val="0"/>
          <w:sz w:val="24"/>
          <w:szCs w:val="24"/>
        </w:rPr>
        <w:br w:type="page"/>
      </w:r>
    </w:p>
    <w:p w14:paraId="2941665F" w14:textId="4E01370F" w:rsidR="00C20933" w:rsidRPr="00EE264E" w:rsidRDefault="00C20933" w:rsidP="00C20933">
      <w:pPr>
        <w:autoSpaceDE w:val="0"/>
        <w:autoSpaceDN w:val="0"/>
        <w:adjustRightInd w:val="0"/>
        <w:spacing w:after="0" w:line="240" w:lineRule="auto"/>
        <w:rPr>
          <w:rFonts w:ascii="Arial" w:hAnsi="Arial" w:cs="Arial"/>
          <w:b/>
          <w:bCs/>
          <w:color w:val="000000"/>
          <w:kern w:val="0"/>
          <w:sz w:val="24"/>
          <w:szCs w:val="24"/>
        </w:rPr>
      </w:pPr>
      <w:r w:rsidRPr="00EE264E">
        <w:rPr>
          <w:rFonts w:ascii="Arial" w:hAnsi="Arial" w:cs="Arial"/>
          <w:b/>
          <w:bCs/>
          <w:color w:val="000000"/>
          <w:kern w:val="0"/>
          <w:sz w:val="24"/>
          <w:szCs w:val="24"/>
        </w:rPr>
        <w:lastRenderedPageBreak/>
        <w:t>APPENDIX 9</w:t>
      </w:r>
    </w:p>
    <w:p w14:paraId="4D011571" w14:textId="77777777" w:rsidR="00C20933" w:rsidRPr="00EE264E" w:rsidRDefault="00C20933" w:rsidP="00C20933">
      <w:pPr>
        <w:autoSpaceDE w:val="0"/>
        <w:autoSpaceDN w:val="0"/>
        <w:adjustRightInd w:val="0"/>
        <w:spacing w:after="0" w:line="240" w:lineRule="auto"/>
        <w:rPr>
          <w:rFonts w:ascii="Arial" w:hAnsi="Arial" w:cs="Arial"/>
          <w:b/>
          <w:bCs/>
          <w:color w:val="000000"/>
          <w:kern w:val="0"/>
          <w:sz w:val="24"/>
          <w:szCs w:val="24"/>
        </w:rPr>
      </w:pPr>
      <w:r w:rsidRPr="00EE264E">
        <w:rPr>
          <w:rFonts w:ascii="Arial" w:hAnsi="Arial" w:cs="Arial"/>
          <w:b/>
          <w:bCs/>
          <w:color w:val="000000"/>
          <w:kern w:val="0"/>
          <w:sz w:val="24"/>
          <w:szCs w:val="24"/>
        </w:rPr>
        <w:t xml:space="preserve">Details of mandatory conditions </w:t>
      </w:r>
      <w:r w:rsidRPr="00EE264E">
        <w:rPr>
          <w:rFonts w:ascii="ArialMT" w:hAnsi="ArialMT" w:cs="ArialMT"/>
          <w:b/>
          <w:bCs/>
          <w:color w:val="000000"/>
          <w:kern w:val="0"/>
          <w:sz w:val="24"/>
          <w:szCs w:val="24"/>
        </w:rPr>
        <w:t xml:space="preserve">– </w:t>
      </w:r>
      <w:r w:rsidRPr="00EE264E">
        <w:rPr>
          <w:rFonts w:ascii="Arial" w:hAnsi="Arial" w:cs="Arial"/>
          <w:b/>
          <w:bCs/>
          <w:color w:val="000000"/>
          <w:kern w:val="0"/>
          <w:sz w:val="24"/>
          <w:szCs w:val="24"/>
        </w:rPr>
        <w:t xml:space="preserve">Occasional Licences </w:t>
      </w:r>
      <w:r w:rsidRPr="00EE264E">
        <w:rPr>
          <w:rFonts w:ascii="ArialMT" w:hAnsi="ArialMT" w:cs="ArialMT"/>
          <w:b/>
          <w:bCs/>
          <w:color w:val="000000"/>
          <w:kern w:val="0"/>
          <w:sz w:val="24"/>
          <w:szCs w:val="24"/>
        </w:rPr>
        <w:t xml:space="preserve">– </w:t>
      </w:r>
      <w:r w:rsidRPr="00EE264E">
        <w:rPr>
          <w:rFonts w:ascii="Arial" w:hAnsi="Arial" w:cs="Arial"/>
          <w:b/>
          <w:bCs/>
          <w:color w:val="000000"/>
          <w:kern w:val="0"/>
          <w:sz w:val="24"/>
          <w:szCs w:val="24"/>
        </w:rPr>
        <w:t>Schedule 4 of 2005 Act</w:t>
      </w:r>
    </w:p>
    <w:p w14:paraId="3DA05C1A"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1 </w:t>
      </w:r>
      <w:r>
        <w:rPr>
          <w:rFonts w:ascii="Arial" w:hAnsi="Arial" w:cs="Arial"/>
          <w:color w:val="000000"/>
          <w:kern w:val="0"/>
        </w:rPr>
        <w:t xml:space="preserve">In this schedule, </w:t>
      </w:r>
      <w:r>
        <w:rPr>
          <w:rFonts w:ascii="Arial-ItalicMT" w:hAnsi="Arial-ItalicMT" w:cs="Arial-ItalicMT"/>
          <w:i/>
          <w:iCs/>
          <w:color w:val="000000"/>
          <w:kern w:val="0"/>
        </w:rPr>
        <w:t xml:space="preserve">“the premises” </w:t>
      </w:r>
      <w:r>
        <w:rPr>
          <w:rFonts w:ascii="Arial" w:hAnsi="Arial" w:cs="Arial"/>
          <w:color w:val="000000"/>
          <w:kern w:val="0"/>
        </w:rPr>
        <w:t>means, in relation to any occasional licence, the premises specified</w:t>
      </w:r>
    </w:p>
    <w:p w14:paraId="4BFA394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in the licence.</w:t>
      </w:r>
    </w:p>
    <w:p w14:paraId="5974E90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2 </w:t>
      </w:r>
      <w:r>
        <w:rPr>
          <w:rFonts w:ascii="Arial" w:hAnsi="Arial" w:cs="Arial"/>
          <w:color w:val="000000"/>
          <w:kern w:val="0"/>
        </w:rPr>
        <w:t>(1) Alcohol may be sold on the premises only in accordance with the terms of the licence.</w:t>
      </w:r>
    </w:p>
    <w:p w14:paraId="751BC7BE"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 Nothing in sub-paragraph (1) is to be read as preventing or restricting the doing of anything</w:t>
      </w:r>
    </w:p>
    <w:p w14:paraId="45CAB1F1"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referred to in section 63(2)</w:t>
      </w:r>
    </w:p>
    <w:p w14:paraId="0C19566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3 </w:t>
      </w:r>
      <w:r>
        <w:rPr>
          <w:rFonts w:ascii="Arial" w:hAnsi="Arial" w:cs="Arial"/>
          <w:color w:val="000000"/>
          <w:kern w:val="0"/>
        </w:rPr>
        <w:t>Any other activity to be carried on in the premises may be carried on only in accordance with the</w:t>
      </w:r>
    </w:p>
    <w:p w14:paraId="431362F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description of the activity contained in the licence.</w:t>
      </w:r>
    </w:p>
    <w:p w14:paraId="59C8592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4 </w:t>
      </w:r>
      <w:r>
        <w:rPr>
          <w:rFonts w:ascii="Arial" w:hAnsi="Arial" w:cs="Arial"/>
          <w:color w:val="000000"/>
          <w:kern w:val="0"/>
        </w:rPr>
        <w:t>(1) The condition specified in sub-paragraph (2) applies only to an occasional licence issued to the</w:t>
      </w:r>
    </w:p>
    <w:p w14:paraId="7610E23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holder of a premises licence or personal licence.</w:t>
      </w:r>
    </w:p>
    <w:p w14:paraId="00C348E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 Every sale of alcohol made on the premises to which the licence relates must be authorised</w:t>
      </w:r>
    </w:p>
    <w:p w14:paraId="5ED06F3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(whether generally or specifically) by the holder of a personal licence.</w:t>
      </w:r>
    </w:p>
    <w:p w14:paraId="7D46FAF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5 </w:t>
      </w:r>
      <w:r>
        <w:rPr>
          <w:rFonts w:ascii="Arial" w:hAnsi="Arial" w:cs="Arial"/>
          <w:color w:val="000000"/>
          <w:kern w:val="0"/>
        </w:rPr>
        <w:t>(1) The condition specified in sub-paragraph (2) applies only to an occasional licence issued to a</w:t>
      </w:r>
    </w:p>
    <w:p w14:paraId="2716388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representative of a voluntary organisation.</w:t>
      </w:r>
    </w:p>
    <w:p w14:paraId="1A82B35D"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 Alcohol may be sold on the premises only at an event taking place on the premises in</w:t>
      </w:r>
    </w:p>
    <w:p w14:paraId="2327ABFD"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connection with the voluntary organisation's activities.</w:t>
      </w:r>
    </w:p>
    <w:p w14:paraId="43FDBB0A"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5A </w:t>
      </w:r>
      <w:r>
        <w:rPr>
          <w:rFonts w:ascii="Arial" w:hAnsi="Arial" w:cs="Arial"/>
          <w:color w:val="000000"/>
          <w:kern w:val="0"/>
        </w:rPr>
        <w:t>(1) Alcohol must not be sold on the premises at a price below its minimum price.</w:t>
      </w:r>
    </w:p>
    <w:p w14:paraId="77FD35F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 Where alcohol is supplied together with other products or services for a single price, subparagraph</w:t>
      </w:r>
    </w:p>
    <w:p w14:paraId="480C1B9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(1) applies as if the alcohol were supplied on its own for that price.</w:t>
      </w:r>
    </w:p>
    <w:p w14:paraId="138A9DF6"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3) The minimum price of alcohol is to be calculated according to the following formula</w:t>
      </w:r>
      <w:r>
        <w:rPr>
          <w:rFonts w:ascii="ArialMT" w:hAnsi="ArialMT" w:cs="ArialMT"/>
          <w:color w:val="000000"/>
          <w:kern w:val="0"/>
        </w:rPr>
        <w:t>—</w:t>
      </w:r>
    </w:p>
    <w:p w14:paraId="47DAABC0" w14:textId="77777777" w:rsidR="00C20933" w:rsidRDefault="00C20933" w:rsidP="00C20933">
      <w:pPr>
        <w:autoSpaceDE w:val="0"/>
        <w:autoSpaceDN w:val="0"/>
        <w:adjustRightInd w:val="0"/>
        <w:spacing w:after="0" w:line="240" w:lineRule="auto"/>
        <w:rPr>
          <w:rFonts w:ascii="Arial" w:hAnsi="Arial" w:cs="Arial"/>
          <w:b/>
          <w:bCs/>
          <w:color w:val="000000"/>
          <w:kern w:val="0"/>
        </w:rPr>
      </w:pPr>
      <w:r>
        <w:rPr>
          <w:rFonts w:ascii="Arial" w:hAnsi="Arial" w:cs="Arial"/>
          <w:b/>
          <w:bCs/>
          <w:color w:val="000000"/>
          <w:kern w:val="0"/>
        </w:rPr>
        <w:t>MPU x S x V x 100</w:t>
      </w:r>
    </w:p>
    <w:p w14:paraId="2AFBC63C"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Where</w:t>
      </w:r>
      <w:r>
        <w:rPr>
          <w:rFonts w:ascii="ArialMT" w:hAnsi="ArialMT" w:cs="ArialMT"/>
          <w:color w:val="000000"/>
          <w:kern w:val="0"/>
        </w:rPr>
        <w:t>—</w:t>
      </w:r>
    </w:p>
    <w:p w14:paraId="17F0AB5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MPU is the minimum price per unit,</w:t>
      </w:r>
    </w:p>
    <w:p w14:paraId="06E9DD4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S is the strength of the alcohol, and</w:t>
      </w:r>
    </w:p>
    <w:p w14:paraId="54DAE13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V is the volume of the alcohol in litres.</w:t>
      </w:r>
    </w:p>
    <w:p w14:paraId="6BFF789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(4) The Scottish Ministers are to specify by order the minimum price per unit for the purposes of</w:t>
      </w:r>
    </w:p>
    <w:p w14:paraId="42C2F341"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sub-paragraph (3).</w:t>
      </w:r>
    </w:p>
    <w:p w14:paraId="4BFAE4BF"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(5) For the purposes of sub-paragraph (3), where</w:t>
      </w:r>
      <w:r>
        <w:rPr>
          <w:rFonts w:ascii="ArialMT" w:hAnsi="ArialMT" w:cs="ArialMT"/>
          <w:color w:val="000000"/>
          <w:kern w:val="0"/>
        </w:rPr>
        <w:t>—</w:t>
      </w:r>
    </w:p>
    <w:p w14:paraId="73264EF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the alcohol is contained in a bottle or other container, and</w:t>
      </w:r>
    </w:p>
    <w:p w14:paraId="1FAF98C5"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the bottle or other container is marked or labelled in accordance with relevant labelling</w:t>
      </w:r>
    </w:p>
    <w:p w14:paraId="2E8484F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provisions,</w:t>
      </w:r>
    </w:p>
    <w:p w14:paraId="2CEE2245"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the strength is taken to be the alcoholic strength by volume as indicated by the mark or label.</w:t>
      </w:r>
    </w:p>
    <w:p w14:paraId="46A5746D"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(6) The Scottish Ministers are to specify by order the enactments which are relevant labelling</w:t>
      </w:r>
    </w:p>
    <w:p w14:paraId="54705EC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provisions for the purposes of sub-paragraph (5).</w:t>
      </w:r>
    </w:p>
    <w:p w14:paraId="0BB8354E"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5B </w:t>
      </w:r>
      <w:r>
        <w:rPr>
          <w:rFonts w:ascii="Arial" w:hAnsi="Arial" w:cs="Arial"/>
          <w:color w:val="000000"/>
          <w:kern w:val="0"/>
        </w:rPr>
        <w:t>(1) A package containing two or more alcoholic products (whether of the same or different kinds)</w:t>
      </w:r>
    </w:p>
    <w:p w14:paraId="34E1AB6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may only be sold on the premises at a price equal to or greater than the sum of the prices at which each</w:t>
      </w:r>
    </w:p>
    <w:p w14:paraId="507985DA"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alcoholic product is for sale.</w:t>
      </w:r>
    </w:p>
    <w:p w14:paraId="6110EA90"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(2) Sub-paragraph (1) applies</w:t>
      </w:r>
      <w:r>
        <w:rPr>
          <w:rFonts w:ascii="ArialMT" w:hAnsi="ArialMT" w:cs="ArialMT"/>
          <w:color w:val="000000"/>
          <w:kern w:val="0"/>
        </w:rPr>
        <w:t>—</w:t>
      </w:r>
    </w:p>
    <w:p w14:paraId="61038581"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only where each of the alcoholic products is for sale on the premises separately, and</w:t>
      </w:r>
    </w:p>
    <w:p w14:paraId="5F2594F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regardless of whether or not the package also contains any item which is not an alcoholic</w:t>
      </w:r>
    </w:p>
    <w:p w14:paraId="3FD1495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product.</w:t>
      </w:r>
    </w:p>
    <w:p w14:paraId="5AF72E2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 xml:space="preserve">(3) In this paragraph, </w:t>
      </w:r>
      <w:r>
        <w:rPr>
          <w:rFonts w:ascii="Arial-ItalicMT" w:hAnsi="Arial-ItalicMT" w:cs="Arial-ItalicMT"/>
          <w:i/>
          <w:iCs/>
          <w:color w:val="000000"/>
          <w:kern w:val="0"/>
        </w:rPr>
        <w:t xml:space="preserve">“alcoholic product” </w:t>
      </w:r>
      <w:r>
        <w:rPr>
          <w:rFonts w:ascii="Arial" w:hAnsi="Arial" w:cs="Arial"/>
          <w:color w:val="000000"/>
          <w:kern w:val="0"/>
        </w:rPr>
        <w:t>means a product containing alcohol and includes the</w:t>
      </w:r>
    </w:p>
    <w:p w14:paraId="57B253B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container in which alcohol is for sale.</w:t>
      </w:r>
    </w:p>
    <w:p w14:paraId="6F41E971"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b/>
          <w:bCs/>
          <w:color w:val="000000"/>
          <w:kern w:val="0"/>
        </w:rPr>
        <w:t xml:space="preserve">6 </w:t>
      </w:r>
      <w:r>
        <w:rPr>
          <w:rFonts w:ascii="Arial" w:hAnsi="Arial" w:cs="Arial"/>
          <w:color w:val="000000"/>
          <w:kern w:val="0"/>
        </w:rPr>
        <w:t>Where the price at which any alcohol sold on the premises for consumption on the premises is varied</w:t>
      </w:r>
      <w:r>
        <w:rPr>
          <w:rFonts w:ascii="ArialMT" w:hAnsi="ArialMT" w:cs="ArialMT"/>
          <w:color w:val="000000"/>
          <w:kern w:val="0"/>
        </w:rPr>
        <w:t>—</w:t>
      </w:r>
    </w:p>
    <w:p w14:paraId="4EA5981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 xml:space="preserve">(a) the variation (referred to in this paragraph as </w:t>
      </w:r>
      <w:r>
        <w:rPr>
          <w:rFonts w:ascii="Arial-ItalicMT" w:hAnsi="Arial-ItalicMT" w:cs="Arial-ItalicMT"/>
          <w:i/>
          <w:iCs/>
          <w:color w:val="000000"/>
          <w:kern w:val="0"/>
        </w:rPr>
        <w:t>“the earlier price variation”</w:t>
      </w:r>
      <w:r>
        <w:rPr>
          <w:rFonts w:ascii="Arial" w:hAnsi="Arial" w:cs="Arial"/>
          <w:color w:val="000000"/>
          <w:kern w:val="0"/>
        </w:rPr>
        <w:t>) may be brought</w:t>
      </w:r>
    </w:p>
    <w:p w14:paraId="41C7ECD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into effect only at the beginning of a period of licensed hours, and</w:t>
      </w:r>
    </w:p>
    <w:p w14:paraId="2DD5C91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no further variation of the price at which that or any other alcohol is sold on the premises</w:t>
      </w:r>
    </w:p>
    <w:p w14:paraId="7D8FB6FD"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for consumption on the premises may be brought into effect before the expiry of the period of</w:t>
      </w:r>
    </w:p>
    <w:p w14:paraId="0D6C06FE"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72 hours beginning with the coming into effect of the earlier price variation.</w:t>
      </w:r>
    </w:p>
    <w:p w14:paraId="0454F427"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b/>
          <w:bCs/>
          <w:color w:val="000000"/>
          <w:kern w:val="0"/>
        </w:rPr>
        <w:t xml:space="preserve">6A </w:t>
      </w:r>
      <w:r>
        <w:rPr>
          <w:rFonts w:ascii="Arial" w:hAnsi="Arial" w:cs="Arial"/>
          <w:color w:val="000000"/>
          <w:kern w:val="0"/>
        </w:rPr>
        <w:t>Where the price at which any alcohol sold on the premises for consumption off the premises is varied</w:t>
      </w:r>
      <w:r>
        <w:rPr>
          <w:rFonts w:ascii="ArialMT" w:hAnsi="ArialMT" w:cs="ArialMT"/>
          <w:color w:val="000000"/>
          <w:kern w:val="0"/>
        </w:rPr>
        <w:t>—</w:t>
      </w:r>
    </w:p>
    <w:p w14:paraId="4A27204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 xml:space="preserve">(a) the variation (referred to in this paragraph as </w:t>
      </w:r>
      <w:r>
        <w:rPr>
          <w:rFonts w:ascii="Arial-ItalicMT" w:hAnsi="Arial-ItalicMT" w:cs="Arial-ItalicMT"/>
          <w:i/>
          <w:iCs/>
          <w:color w:val="000000"/>
          <w:kern w:val="0"/>
        </w:rPr>
        <w:t>“the earlier price variation”</w:t>
      </w:r>
      <w:r>
        <w:rPr>
          <w:rFonts w:ascii="Arial" w:hAnsi="Arial" w:cs="Arial"/>
          <w:color w:val="000000"/>
          <w:kern w:val="0"/>
        </w:rPr>
        <w:t>) may be brought</w:t>
      </w:r>
    </w:p>
    <w:p w14:paraId="5A0E592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into effect only at the beginning of a period of licensed hours, and</w:t>
      </w:r>
    </w:p>
    <w:p w14:paraId="737DFAD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no further variation in the price at which that alcohol is sold on the premises may be</w:t>
      </w:r>
    </w:p>
    <w:p w14:paraId="430CD841"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brought into effect before the expiry of the period of 72 hours beginning with the coming into</w:t>
      </w:r>
    </w:p>
    <w:p w14:paraId="5ED120D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effect of the earlier price variation.</w:t>
      </w:r>
    </w:p>
    <w:p w14:paraId="17E588D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lastRenderedPageBreak/>
        <w:t xml:space="preserve">7 </w:t>
      </w:r>
      <w:r>
        <w:rPr>
          <w:rFonts w:ascii="Arial" w:hAnsi="Arial" w:cs="Arial"/>
          <w:color w:val="000000"/>
          <w:kern w:val="0"/>
        </w:rPr>
        <w:t>(1) An irresponsible drinks promotion must not be carried on in or in connection with the premises.</w:t>
      </w:r>
    </w:p>
    <w:p w14:paraId="5BBE4996"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(2) Subject to sub-paragraph (3), a drinks promotion is irresponsible if it</w:t>
      </w:r>
      <w:r>
        <w:rPr>
          <w:rFonts w:ascii="ArialMT" w:hAnsi="ArialMT" w:cs="ArialMT"/>
          <w:color w:val="000000"/>
          <w:kern w:val="0"/>
        </w:rPr>
        <w:t>—</w:t>
      </w:r>
    </w:p>
    <w:p w14:paraId="2E19D7E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relates specifically to an alcoholic drink likely to appeal largely to persons under the age of</w:t>
      </w:r>
    </w:p>
    <w:p w14:paraId="307CC60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18,</w:t>
      </w:r>
    </w:p>
    <w:p w14:paraId="3DC515B1"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involves the supply of an alcoholic drink free of charge or at a reduced price on the</w:t>
      </w:r>
    </w:p>
    <w:p w14:paraId="4CDDEE6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purchase of one or more drinks (whether or not alcoholic drinks),</w:t>
      </w:r>
    </w:p>
    <w:p w14:paraId="790FF41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 involves the supply free of charge or at a reduced price of one or more extra measures of</w:t>
      </w:r>
    </w:p>
    <w:p w14:paraId="74139D7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an alcoholic drink on the purchase of one or more measures of the drink,</w:t>
      </w:r>
    </w:p>
    <w:p w14:paraId="2F8D0EB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(d) involves the supply of unlimited amounts of alcohol for a fixed charge (including any</w:t>
      </w:r>
    </w:p>
    <w:p w14:paraId="517946C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charge for entry to the premises),</w:t>
      </w:r>
    </w:p>
    <w:p w14:paraId="349D667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(e) encourages, or seeks to encourage, a person to buy or consume a larger measure of</w:t>
      </w:r>
    </w:p>
    <w:p w14:paraId="1571783E"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alcohol than the person had otherwise intended to buy or consume,</w:t>
      </w:r>
    </w:p>
    <w:p w14:paraId="3D1EAA2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(f) is based on the strength of any alcohol,</w:t>
      </w:r>
    </w:p>
    <w:p w14:paraId="5C728CE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(g) rewards or encourages, or seeks to reward or encourage, drinking alcohol quickly, or</w:t>
      </w:r>
    </w:p>
    <w:p w14:paraId="3193977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(h) offers alcohol as a reward or prize, unless the alcohol is in a sealed container and</w:t>
      </w:r>
    </w:p>
    <w:p w14:paraId="0626702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consumed off the premises.</w:t>
      </w:r>
    </w:p>
    <w:p w14:paraId="142BAC2A" w14:textId="77777777" w:rsidR="002B2BDB" w:rsidRDefault="002B2BDB" w:rsidP="00C20933">
      <w:pPr>
        <w:autoSpaceDE w:val="0"/>
        <w:autoSpaceDN w:val="0"/>
        <w:adjustRightInd w:val="0"/>
        <w:spacing w:after="0" w:line="240" w:lineRule="auto"/>
        <w:rPr>
          <w:rFonts w:ascii="Arial" w:hAnsi="Arial" w:cs="Arial"/>
          <w:color w:val="000000"/>
          <w:kern w:val="0"/>
        </w:rPr>
      </w:pPr>
    </w:p>
    <w:p w14:paraId="704920D6" w14:textId="460A4CA8"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(3) Paragraphs (c) to (e) of sub-paragraph (2) apply only to a drinks promotion carried on in relation</w:t>
      </w:r>
    </w:p>
    <w:p w14:paraId="407D97C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to alcohol sold for consumption on the premises.</w:t>
      </w:r>
    </w:p>
    <w:p w14:paraId="772E467D" w14:textId="77777777" w:rsidR="00EE40F4" w:rsidRDefault="00EE40F4" w:rsidP="00C20933">
      <w:pPr>
        <w:autoSpaceDE w:val="0"/>
        <w:autoSpaceDN w:val="0"/>
        <w:adjustRightInd w:val="0"/>
        <w:spacing w:after="0" w:line="240" w:lineRule="auto"/>
        <w:rPr>
          <w:rFonts w:ascii="Arial" w:hAnsi="Arial" w:cs="Arial"/>
          <w:color w:val="000000"/>
          <w:kern w:val="0"/>
        </w:rPr>
      </w:pPr>
    </w:p>
    <w:p w14:paraId="2D352FDF" w14:textId="1979F810"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(4) The Scottish Ministers may by regulations modify sub-paragraph (2) or (3) so as to</w:t>
      </w:r>
      <w:r>
        <w:rPr>
          <w:rFonts w:ascii="ArialMT" w:hAnsi="ArialMT" w:cs="ArialMT"/>
          <w:color w:val="000000"/>
          <w:kern w:val="0"/>
        </w:rPr>
        <w:t>—</w:t>
      </w:r>
    </w:p>
    <w:p w14:paraId="6C7A51C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add further descriptions of drinks promotions,</w:t>
      </w:r>
    </w:p>
    <w:p w14:paraId="2BA0425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modify any of the descriptions of drinks promotions for the time being listed in it, or</w:t>
      </w:r>
    </w:p>
    <w:p w14:paraId="3E1DF7F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 extend or restrict the application of any of those descriptions of drinks promotions.</w:t>
      </w:r>
    </w:p>
    <w:p w14:paraId="2389F11C" w14:textId="77777777" w:rsidR="00EE40F4" w:rsidRDefault="00EE40F4" w:rsidP="00C20933">
      <w:pPr>
        <w:autoSpaceDE w:val="0"/>
        <w:autoSpaceDN w:val="0"/>
        <w:adjustRightInd w:val="0"/>
        <w:spacing w:after="0" w:line="240" w:lineRule="auto"/>
        <w:rPr>
          <w:rFonts w:ascii="Arial" w:hAnsi="Arial" w:cs="Arial"/>
          <w:color w:val="000000"/>
          <w:kern w:val="0"/>
        </w:rPr>
      </w:pPr>
    </w:p>
    <w:p w14:paraId="1EBEC24F" w14:textId="455330F5"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 xml:space="preserve">(5) In this paragraph, </w:t>
      </w:r>
      <w:r>
        <w:rPr>
          <w:rFonts w:ascii="Arial-ItalicMT" w:hAnsi="Arial-ItalicMT" w:cs="Arial-ItalicMT"/>
          <w:i/>
          <w:iCs/>
          <w:color w:val="000000"/>
          <w:kern w:val="0"/>
        </w:rPr>
        <w:t xml:space="preserve">“drinks promotion” </w:t>
      </w:r>
      <w:r>
        <w:rPr>
          <w:rFonts w:ascii="Arial" w:hAnsi="Arial" w:cs="Arial"/>
          <w:color w:val="000000"/>
          <w:kern w:val="0"/>
        </w:rPr>
        <w:t>means, in relation to any premises, any activity which</w:t>
      </w:r>
    </w:p>
    <w:p w14:paraId="173102AE"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promotes, or seeks to promote, the buying or consumption of any alcohol on the premises.</w:t>
      </w:r>
    </w:p>
    <w:p w14:paraId="4E40869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8 </w:t>
      </w:r>
      <w:r>
        <w:rPr>
          <w:rFonts w:ascii="Arial" w:hAnsi="Arial" w:cs="Arial"/>
          <w:color w:val="000000"/>
          <w:kern w:val="0"/>
        </w:rPr>
        <w:t>(1) The conditions specified in this paragraph apply only to the extent that the occasional licence</w:t>
      </w:r>
    </w:p>
    <w:p w14:paraId="1C78C765"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authorises the sale of alcohol for consumption on the premises.</w:t>
      </w:r>
    </w:p>
    <w:p w14:paraId="6086346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 Tap water fit for drinking must be provided free of charge on request.</w:t>
      </w:r>
    </w:p>
    <w:p w14:paraId="1795FF0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(3) Other non-alcoholic drinks must be available for purchase at a reasonable price.</w:t>
      </w:r>
    </w:p>
    <w:p w14:paraId="7066A48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9 </w:t>
      </w:r>
      <w:r>
        <w:rPr>
          <w:rFonts w:ascii="Arial" w:hAnsi="Arial" w:cs="Arial"/>
          <w:color w:val="000000"/>
          <w:kern w:val="0"/>
        </w:rPr>
        <w:t>(1) There must be an age verification policy in relation to the sale of alcohol on the premises.</w:t>
      </w:r>
    </w:p>
    <w:p w14:paraId="2CC2FD8D"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 xml:space="preserve">(2) An </w:t>
      </w:r>
      <w:r>
        <w:rPr>
          <w:rFonts w:ascii="Arial-ItalicMT" w:hAnsi="Arial-ItalicMT" w:cs="Arial-ItalicMT"/>
          <w:i/>
          <w:iCs/>
          <w:color w:val="000000"/>
          <w:kern w:val="0"/>
        </w:rPr>
        <w:t xml:space="preserve">“age verification policy” </w:t>
      </w:r>
      <w:r>
        <w:rPr>
          <w:rFonts w:ascii="Arial" w:hAnsi="Arial" w:cs="Arial"/>
          <w:color w:val="000000"/>
          <w:kern w:val="0"/>
        </w:rPr>
        <w:t>is a policy that steps are to be taken to establish the age of a person</w:t>
      </w:r>
    </w:p>
    <w:p w14:paraId="4F85E5B6"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 xml:space="preserve">attempting to buy alcohol on </w:t>
      </w:r>
      <w:r>
        <w:rPr>
          <w:rFonts w:ascii="ArialMT" w:hAnsi="ArialMT" w:cs="ArialMT"/>
          <w:color w:val="000000"/>
          <w:kern w:val="0"/>
        </w:rPr>
        <w:t>the premises (“the customer”) if it appears to the person selling the</w:t>
      </w:r>
    </w:p>
    <w:p w14:paraId="5ECA48A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alcohol that the customer may be less than 25 years of age (or such older age as may be specified</w:t>
      </w:r>
    </w:p>
    <w:p w14:paraId="1151870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in the policy).</w:t>
      </w:r>
    </w:p>
    <w:p w14:paraId="7FB6145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(3) The condition specified in this paragraph does not apply in relation to any sale of alcohol which</w:t>
      </w:r>
    </w:p>
    <w:p w14:paraId="073871E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takes place on the premises merely by virtue of being treated, by section 139, as taking place on</w:t>
      </w:r>
    </w:p>
    <w:p w14:paraId="1B7597D6" w14:textId="77777777" w:rsidR="00C20933" w:rsidRDefault="00C20933" w:rsidP="00C20933">
      <w:pPr>
        <w:autoSpaceDE w:val="0"/>
        <w:autoSpaceDN w:val="0"/>
        <w:adjustRightInd w:val="0"/>
        <w:spacing w:after="0" w:line="240" w:lineRule="auto"/>
        <w:rPr>
          <w:rFonts w:ascii="Verdana" w:hAnsi="Verdana" w:cs="Verdana"/>
          <w:color w:val="000000"/>
          <w:kern w:val="0"/>
          <w:sz w:val="20"/>
          <w:szCs w:val="20"/>
        </w:rPr>
      </w:pPr>
      <w:r>
        <w:rPr>
          <w:rFonts w:ascii="Arial" w:hAnsi="Arial" w:cs="Arial"/>
          <w:color w:val="000000"/>
          <w:kern w:val="0"/>
        </w:rPr>
        <w:t>the premi</w:t>
      </w:r>
      <w:r>
        <w:rPr>
          <w:rFonts w:ascii="Verdana" w:hAnsi="Verdana" w:cs="Verdana"/>
          <w:color w:val="000000"/>
          <w:kern w:val="0"/>
          <w:sz w:val="20"/>
          <w:szCs w:val="20"/>
        </w:rPr>
        <w:t>ses.</w:t>
      </w:r>
    </w:p>
    <w:p w14:paraId="0333D16F" w14:textId="77777777" w:rsidR="00EE40F4" w:rsidRDefault="00EE40F4" w:rsidP="00C20933">
      <w:pPr>
        <w:autoSpaceDE w:val="0"/>
        <w:autoSpaceDN w:val="0"/>
        <w:adjustRightInd w:val="0"/>
        <w:spacing w:after="0" w:line="240" w:lineRule="auto"/>
        <w:rPr>
          <w:rFonts w:ascii="Arial" w:hAnsi="Arial" w:cs="Arial"/>
          <w:color w:val="000000"/>
          <w:kern w:val="0"/>
          <w:sz w:val="24"/>
          <w:szCs w:val="24"/>
        </w:rPr>
      </w:pPr>
    </w:p>
    <w:p w14:paraId="01681B6E" w14:textId="77777777" w:rsidR="00EE40F4" w:rsidRDefault="00EE40F4" w:rsidP="00C20933">
      <w:pPr>
        <w:autoSpaceDE w:val="0"/>
        <w:autoSpaceDN w:val="0"/>
        <w:adjustRightInd w:val="0"/>
        <w:spacing w:after="0" w:line="240" w:lineRule="auto"/>
        <w:rPr>
          <w:rFonts w:ascii="Arial" w:hAnsi="Arial" w:cs="Arial"/>
          <w:color w:val="000000"/>
          <w:kern w:val="0"/>
          <w:sz w:val="24"/>
          <w:szCs w:val="24"/>
        </w:rPr>
      </w:pPr>
    </w:p>
    <w:p w14:paraId="094EB115" w14:textId="75F6354F" w:rsidR="00C20933" w:rsidRDefault="00C20933" w:rsidP="00C20933">
      <w:pPr>
        <w:autoSpaceDE w:val="0"/>
        <w:autoSpaceDN w:val="0"/>
        <w:adjustRightInd w:val="0"/>
        <w:spacing w:after="0" w:line="240" w:lineRule="auto"/>
        <w:rPr>
          <w:rFonts w:ascii="Arial" w:hAnsi="Arial" w:cs="Arial"/>
          <w:color w:val="0000FF"/>
          <w:kern w:val="0"/>
          <w:sz w:val="24"/>
          <w:szCs w:val="24"/>
        </w:rPr>
      </w:pPr>
      <w:r>
        <w:rPr>
          <w:rFonts w:ascii="Arial" w:hAnsi="Arial" w:cs="Arial"/>
          <w:color w:val="000000"/>
          <w:kern w:val="0"/>
          <w:sz w:val="24"/>
          <w:szCs w:val="24"/>
        </w:rPr>
        <w:t xml:space="preserve">Return to </w:t>
      </w:r>
      <w:r>
        <w:rPr>
          <w:rFonts w:ascii="Arial" w:hAnsi="Arial" w:cs="Arial"/>
          <w:color w:val="0000FF"/>
          <w:kern w:val="0"/>
          <w:sz w:val="24"/>
          <w:szCs w:val="24"/>
        </w:rPr>
        <w:t>Contents</w:t>
      </w:r>
    </w:p>
    <w:p w14:paraId="715F0844" w14:textId="77777777" w:rsidR="00EE40F4" w:rsidRDefault="00EE40F4">
      <w:pPr>
        <w:rPr>
          <w:rFonts w:ascii="Arial" w:hAnsi="Arial" w:cs="Arial"/>
          <w:color w:val="000000"/>
          <w:kern w:val="0"/>
          <w:sz w:val="24"/>
          <w:szCs w:val="24"/>
        </w:rPr>
      </w:pPr>
      <w:r>
        <w:rPr>
          <w:rFonts w:ascii="Arial" w:hAnsi="Arial" w:cs="Arial"/>
          <w:color w:val="000000"/>
          <w:kern w:val="0"/>
          <w:sz w:val="24"/>
          <w:szCs w:val="24"/>
        </w:rPr>
        <w:br w:type="page"/>
      </w:r>
    </w:p>
    <w:p w14:paraId="3E84C23E" w14:textId="7F015677" w:rsidR="00C20933" w:rsidRPr="00EE40F4" w:rsidRDefault="00C20933" w:rsidP="00C20933">
      <w:pPr>
        <w:autoSpaceDE w:val="0"/>
        <w:autoSpaceDN w:val="0"/>
        <w:adjustRightInd w:val="0"/>
        <w:spacing w:after="0" w:line="240" w:lineRule="auto"/>
        <w:rPr>
          <w:rFonts w:ascii="Arial" w:hAnsi="Arial" w:cs="Arial"/>
          <w:b/>
          <w:bCs/>
          <w:color w:val="000000"/>
          <w:kern w:val="0"/>
          <w:sz w:val="24"/>
          <w:szCs w:val="24"/>
        </w:rPr>
      </w:pPr>
      <w:r w:rsidRPr="00EE40F4">
        <w:rPr>
          <w:rFonts w:ascii="Arial" w:hAnsi="Arial" w:cs="Arial"/>
          <w:b/>
          <w:bCs/>
          <w:color w:val="000000"/>
          <w:kern w:val="0"/>
          <w:sz w:val="24"/>
          <w:szCs w:val="24"/>
        </w:rPr>
        <w:lastRenderedPageBreak/>
        <w:t>APPENDIX 10</w:t>
      </w:r>
    </w:p>
    <w:p w14:paraId="061C9A52" w14:textId="77777777" w:rsidR="00C20933" w:rsidRPr="00EE40F4" w:rsidRDefault="00C20933" w:rsidP="00C20933">
      <w:pPr>
        <w:autoSpaceDE w:val="0"/>
        <w:autoSpaceDN w:val="0"/>
        <w:adjustRightInd w:val="0"/>
        <w:spacing w:after="0" w:line="240" w:lineRule="auto"/>
        <w:rPr>
          <w:rFonts w:ascii="Arial" w:hAnsi="Arial" w:cs="Arial"/>
          <w:b/>
          <w:bCs/>
          <w:color w:val="000000"/>
          <w:kern w:val="0"/>
          <w:sz w:val="24"/>
          <w:szCs w:val="24"/>
        </w:rPr>
      </w:pPr>
      <w:r w:rsidRPr="00EE40F4">
        <w:rPr>
          <w:rFonts w:ascii="Arial" w:hAnsi="Arial" w:cs="Arial"/>
          <w:b/>
          <w:bCs/>
          <w:color w:val="000000"/>
          <w:kern w:val="0"/>
          <w:sz w:val="24"/>
          <w:szCs w:val="24"/>
        </w:rPr>
        <w:t xml:space="preserve">Mandatory Conditions </w:t>
      </w:r>
      <w:r w:rsidRPr="00EE40F4">
        <w:rPr>
          <w:rFonts w:ascii="ArialMT" w:hAnsi="ArialMT" w:cs="ArialMT"/>
          <w:b/>
          <w:bCs/>
          <w:color w:val="000000"/>
          <w:kern w:val="0"/>
          <w:sz w:val="24"/>
          <w:szCs w:val="24"/>
        </w:rPr>
        <w:t xml:space="preserve">– </w:t>
      </w:r>
      <w:r w:rsidRPr="00EE40F4">
        <w:rPr>
          <w:rFonts w:ascii="Arial" w:hAnsi="Arial" w:cs="Arial"/>
          <w:b/>
          <w:bCs/>
          <w:color w:val="000000"/>
          <w:kern w:val="0"/>
          <w:sz w:val="24"/>
          <w:szCs w:val="24"/>
        </w:rPr>
        <w:t xml:space="preserve">Premises Licences </w:t>
      </w:r>
      <w:r w:rsidRPr="00EE40F4">
        <w:rPr>
          <w:rFonts w:ascii="ArialMT" w:hAnsi="ArialMT" w:cs="ArialMT"/>
          <w:b/>
          <w:bCs/>
          <w:color w:val="000000"/>
          <w:kern w:val="0"/>
          <w:sz w:val="24"/>
          <w:szCs w:val="24"/>
        </w:rPr>
        <w:t xml:space="preserve">– </w:t>
      </w:r>
      <w:r w:rsidRPr="00EE40F4">
        <w:rPr>
          <w:rFonts w:ascii="Arial" w:hAnsi="Arial" w:cs="Arial"/>
          <w:b/>
          <w:bCs/>
          <w:color w:val="000000"/>
          <w:kern w:val="0"/>
          <w:sz w:val="24"/>
          <w:szCs w:val="24"/>
        </w:rPr>
        <w:t>Schedule 3 of 2005 Act</w:t>
      </w:r>
    </w:p>
    <w:p w14:paraId="78C036CB" w14:textId="166685A3"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1 </w:t>
      </w:r>
      <w:r>
        <w:rPr>
          <w:rFonts w:ascii="Arial" w:hAnsi="Arial" w:cs="Arial"/>
          <w:color w:val="000000"/>
          <w:kern w:val="0"/>
        </w:rPr>
        <w:t xml:space="preserve">In this schedule, </w:t>
      </w:r>
      <w:r>
        <w:rPr>
          <w:rFonts w:ascii="Arial-ItalicMT" w:hAnsi="Arial-ItalicMT" w:cs="Arial-ItalicMT"/>
          <w:i/>
          <w:iCs/>
          <w:color w:val="000000"/>
          <w:kern w:val="0"/>
        </w:rPr>
        <w:t xml:space="preserve">“the premises” </w:t>
      </w:r>
      <w:r>
        <w:rPr>
          <w:rFonts w:ascii="Arial" w:hAnsi="Arial" w:cs="Arial"/>
          <w:color w:val="000000"/>
          <w:kern w:val="0"/>
        </w:rPr>
        <w:t>means, in relation to any premises licence, the premises specified in the</w:t>
      </w:r>
      <w:r w:rsidR="00EE40F4">
        <w:rPr>
          <w:rFonts w:ascii="Arial" w:hAnsi="Arial" w:cs="Arial"/>
          <w:color w:val="000000"/>
          <w:kern w:val="0"/>
        </w:rPr>
        <w:t xml:space="preserve"> </w:t>
      </w:r>
      <w:r>
        <w:rPr>
          <w:rFonts w:ascii="Arial" w:hAnsi="Arial" w:cs="Arial"/>
          <w:color w:val="000000"/>
          <w:kern w:val="0"/>
        </w:rPr>
        <w:t>licence.</w:t>
      </w:r>
    </w:p>
    <w:p w14:paraId="0103107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2 </w:t>
      </w:r>
      <w:r>
        <w:rPr>
          <w:rFonts w:ascii="Arial" w:hAnsi="Arial" w:cs="Arial"/>
          <w:color w:val="000000"/>
          <w:kern w:val="0"/>
        </w:rPr>
        <w:t>(1) Alcohol is to be sold on the premises only in accordance with the operating plan contained in the</w:t>
      </w:r>
    </w:p>
    <w:p w14:paraId="6D9B95D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licence.</w:t>
      </w:r>
    </w:p>
    <w:p w14:paraId="04D07FE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 Nothing in sub-paragraph (1) is to be read as preventing or restricting the doing of anything</w:t>
      </w:r>
    </w:p>
    <w:p w14:paraId="4DC7664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referred to in section 63(2).</w:t>
      </w:r>
    </w:p>
    <w:p w14:paraId="75ACB0A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3 </w:t>
      </w:r>
      <w:r>
        <w:rPr>
          <w:rFonts w:ascii="Arial" w:hAnsi="Arial" w:cs="Arial"/>
          <w:color w:val="000000"/>
          <w:kern w:val="0"/>
        </w:rPr>
        <w:t>Any other activity to be carried on in the premises is to be carried on only in accordance with the</w:t>
      </w:r>
    </w:p>
    <w:p w14:paraId="7D02BDBA"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operating plan contained in the licence.</w:t>
      </w:r>
    </w:p>
    <w:p w14:paraId="6D358386"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b/>
          <w:bCs/>
          <w:color w:val="000000"/>
          <w:kern w:val="0"/>
        </w:rPr>
        <w:t xml:space="preserve">4 </w:t>
      </w:r>
      <w:r>
        <w:rPr>
          <w:rFonts w:ascii="Arial" w:hAnsi="Arial" w:cs="Arial"/>
          <w:color w:val="000000"/>
          <w:kern w:val="0"/>
        </w:rPr>
        <w:t>(1) Alcohol is not to be sold on the premises at any time when</w:t>
      </w:r>
      <w:r>
        <w:rPr>
          <w:rFonts w:ascii="ArialMT" w:hAnsi="ArialMT" w:cs="ArialMT"/>
          <w:color w:val="000000"/>
          <w:kern w:val="0"/>
        </w:rPr>
        <w:t>—</w:t>
      </w:r>
    </w:p>
    <w:p w14:paraId="3903AEB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there is no premises manager in respect of the premises,</w:t>
      </w:r>
    </w:p>
    <w:p w14:paraId="5D5309E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the premises manager does not hold a personal licence,</w:t>
      </w:r>
    </w:p>
    <w:p w14:paraId="55B0F30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 the personal licence held by the premises manager is suspended, or</w:t>
      </w:r>
    </w:p>
    <w:p w14:paraId="0068789D"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(d) the licensing qualification held by the premises manager is not the appropriate licensing</w:t>
      </w:r>
    </w:p>
    <w:p w14:paraId="42E7D86E"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qualification in relation to the premises.</w:t>
      </w:r>
    </w:p>
    <w:p w14:paraId="5366D30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 xml:space="preserve">(2) In sub-paragraph (1), </w:t>
      </w:r>
      <w:r>
        <w:rPr>
          <w:rFonts w:ascii="Arial-ItalicMT" w:hAnsi="Arial-ItalicMT" w:cs="Arial-ItalicMT"/>
          <w:i/>
          <w:iCs/>
          <w:color w:val="000000"/>
          <w:kern w:val="0"/>
        </w:rPr>
        <w:t xml:space="preserve">“appropriate licensing qualification” </w:t>
      </w:r>
      <w:r>
        <w:rPr>
          <w:rFonts w:ascii="Arial" w:hAnsi="Arial" w:cs="Arial"/>
          <w:color w:val="000000"/>
          <w:kern w:val="0"/>
        </w:rPr>
        <w:t>in relation to any licensed premises</w:t>
      </w:r>
    </w:p>
    <w:p w14:paraId="2ABB487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means any licensing qualification prescribed as such in relation to licensed premises of that</w:t>
      </w:r>
    </w:p>
    <w:p w14:paraId="6DD8575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description in regulations under section 91(2)(d).</w:t>
      </w:r>
    </w:p>
    <w:p w14:paraId="1F9BC1C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(3) Nothing in sub-paragraph (1) or paragraph 5 is to be read as requiring the premises manager to</w:t>
      </w:r>
    </w:p>
    <w:p w14:paraId="3566D8F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be present on the premises at the time any sale of alcohol is made.</w:t>
      </w:r>
    </w:p>
    <w:p w14:paraId="459E99D4"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b/>
          <w:bCs/>
          <w:color w:val="000000"/>
          <w:kern w:val="0"/>
        </w:rPr>
        <w:t xml:space="preserve">5 </w:t>
      </w:r>
      <w:r>
        <w:rPr>
          <w:rFonts w:ascii="Arial" w:hAnsi="Arial" w:cs="Arial"/>
          <w:color w:val="000000"/>
          <w:kern w:val="0"/>
        </w:rPr>
        <w:t>Every sale of alcohol made on the premises must be authorised (whether generally or specifically) by</w:t>
      </w:r>
      <w:r>
        <w:rPr>
          <w:rFonts w:ascii="ArialMT" w:hAnsi="ArialMT" w:cs="ArialMT"/>
          <w:color w:val="000000"/>
          <w:kern w:val="0"/>
        </w:rPr>
        <w:t>—</w:t>
      </w:r>
    </w:p>
    <w:p w14:paraId="70803DE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the premises manager, or</w:t>
      </w:r>
    </w:p>
    <w:p w14:paraId="02D358E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another person who holds a personal licence.</w:t>
      </w:r>
    </w:p>
    <w:p w14:paraId="0106602D"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6 </w:t>
      </w:r>
      <w:r>
        <w:rPr>
          <w:rFonts w:ascii="Arial" w:hAnsi="Arial" w:cs="Arial"/>
          <w:color w:val="000000"/>
          <w:kern w:val="0"/>
        </w:rPr>
        <w:t>(1) No person (other than a person who holds a personal licence) is to work in the premises in the</w:t>
      </w:r>
    </w:p>
    <w:p w14:paraId="76EC93EE" w14:textId="68610733"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capacity mentioned in sub-paragraph (2) unless that person has complied with such requirements as to the</w:t>
      </w:r>
      <w:r w:rsidR="00A723EF">
        <w:rPr>
          <w:rFonts w:ascii="Arial" w:hAnsi="Arial" w:cs="Arial"/>
          <w:color w:val="000000"/>
          <w:kern w:val="0"/>
        </w:rPr>
        <w:t xml:space="preserve"> </w:t>
      </w:r>
      <w:r>
        <w:rPr>
          <w:rFonts w:ascii="Arial" w:hAnsi="Arial" w:cs="Arial"/>
          <w:color w:val="000000"/>
          <w:kern w:val="0"/>
        </w:rPr>
        <w:t>training of staff as may be prescribed for the purposes of this paragraph.</w:t>
      </w:r>
    </w:p>
    <w:p w14:paraId="6CF40F1D"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(2) That is a capacity (whether paid or unpaid) which involves the person</w:t>
      </w:r>
      <w:r>
        <w:rPr>
          <w:rFonts w:ascii="ArialMT" w:hAnsi="ArialMT" w:cs="ArialMT"/>
          <w:color w:val="000000"/>
          <w:kern w:val="0"/>
        </w:rPr>
        <w:t>—</w:t>
      </w:r>
    </w:p>
    <w:p w14:paraId="69F4BCE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making sales of alcohol, or</w:t>
      </w:r>
    </w:p>
    <w:p w14:paraId="6CFFBD0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where alcohol is sold on the premises for consumption on the premises, serving such</w:t>
      </w:r>
    </w:p>
    <w:p w14:paraId="2A0306CA"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alcohol to any person.</w:t>
      </w:r>
    </w:p>
    <w:p w14:paraId="5128400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(2A) At any time when a person (other than a person who holds a personal licence) is working in</w:t>
      </w:r>
    </w:p>
    <w:p w14:paraId="102D6C25"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the premises in a capacity mentioned in sub paragraph (2), there must be kept on the premises a</w:t>
      </w:r>
    </w:p>
    <w:p w14:paraId="399A76D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training record which relates to that person and is in the form set out in the Schedule to the</w:t>
      </w:r>
    </w:p>
    <w:p w14:paraId="75CF220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Licensing (Mandatory Conditions No. 2) (Scotland) Regulations 2007.</w:t>
      </w:r>
    </w:p>
    <w:p w14:paraId="2659384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(2B) A record kept on the premises under sub paragraph (2A) must be produced to a Licensing</w:t>
      </w:r>
    </w:p>
    <w:p w14:paraId="43DCA78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Standards Officer on request.</w:t>
      </w:r>
    </w:p>
    <w:p w14:paraId="0312A183"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(3) Regulations under sub-paragraph (1) prescribing training requirements may, in particular</w:t>
      </w:r>
      <w:r>
        <w:rPr>
          <w:rFonts w:ascii="ArialMT" w:hAnsi="ArialMT" w:cs="ArialMT"/>
          <w:color w:val="000000"/>
          <w:kern w:val="0"/>
        </w:rPr>
        <w:t>—</w:t>
      </w:r>
    </w:p>
    <w:p w14:paraId="7CCAC10E"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(a) provide for the accreditation by the Scottish Ministers of</w:t>
      </w:r>
      <w:r>
        <w:rPr>
          <w:rFonts w:ascii="ArialMT" w:hAnsi="ArialMT" w:cs="ArialMT"/>
          <w:color w:val="000000"/>
          <w:kern w:val="0"/>
        </w:rPr>
        <w:t>—</w:t>
      </w:r>
    </w:p>
    <w:p w14:paraId="095D253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 courses of training, and</w:t>
      </w:r>
    </w:p>
    <w:p w14:paraId="55693B0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(ii) persons providing such courses,</w:t>
      </w:r>
    </w:p>
    <w:p w14:paraId="410AF83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for the purposes of the regulations,</w:t>
      </w:r>
    </w:p>
    <w:p w14:paraId="5CE0A93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prescribe different training requirements in relation to different descriptions of persons,</w:t>
      </w:r>
    </w:p>
    <w:p w14:paraId="31C9C53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 require that any person providing training or any particular description of training in</w:t>
      </w:r>
    </w:p>
    <w:p w14:paraId="24A03F21"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accordance with the regulations hold a personal licence or such other qualification as may be</w:t>
      </w:r>
    </w:p>
    <w:p w14:paraId="32A28E8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prescribed in the regulations, and</w:t>
      </w:r>
    </w:p>
    <w:p w14:paraId="2142E46E"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(d) require training to be undergone again at such intervals as may be prescribed in the</w:t>
      </w:r>
    </w:p>
    <w:p w14:paraId="1E420E7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regulations.</w:t>
      </w:r>
    </w:p>
    <w:p w14:paraId="67313E5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6A </w:t>
      </w:r>
      <w:r>
        <w:rPr>
          <w:rFonts w:ascii="Arial" w:hAnsi="Arial" w:cs="Arial"/>
          <w:color w:val="000000"/>
          <w:kern w:val="0"/>
        </w:rPr>
        <w:t>(1) Alcohol must not be sold on the premises at a price below its minimum price.</w:t>
      </w:r>
    </w:p>
    <w:p w14:paraId="6731BDBD"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 Where alcohol is supplied together with other products or services for a single price, subparagraph</w:t>
      </w:r>
    </w:p>
    <w:p w14:paraId="7A48DA9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(1) applies as if the alcohol were supplied on its own for that price.</w:t>
      </w:r>
    </w:p>
    <w:p w14:paraId="57F6D860"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(3) The minimum price of alcohol is to be calculated according to the following formula</w:t>
      </w:r>
      <w:r>
        <w:rPr>
          <w:rFonts w:ascii="ArialMT" w:hAnsi="ArialMT" w:cs="ArialMT"/>
          <w:color w:val="000000"/>
          <w:kern w:val="0"/>
        </w:rPr>
        <w:t>—</w:t>
      </w:r>
    </w:p>
    <w:p w14:paraId="33D7CF17" w14:textId="77777777" w:rsidR="00C20933" w:rsidRDefault="00C20933" w:rsidP="00C20933">
      <w:pPr>
        <w:autoSpaceDE w:val="0"/>
        <w:autoSpaceDN w:val="0"/>
        <w:adjustRightInd w:val="0"/>
        <w:spacing w:after="0" w:line="240" w:lineRule="auto"/>
        <w:rPr>
          <w:rFonts w:ascii="Arial" w:hAnsi="Arial" w:cs="Arial"/>
          <w:b/>
          <w:bCs/>
          <w:color w:val="000000"/>
          <w:kern w:val="0"/>
        </w:rPr>
      </w:pPr>
      <w:r>
        <w:rPr>
          <w:rFonts w:ascii="Arial" w:hAnsi="Arial" w:cs="Arial"/>
          <w:b/>
          <w:bCs/>
          <w:color w:val="000000"/>
          <w:kern w:val="0"/>
        </w:rPr>
        <w:t>MPU x S x V x 100</w:t>
      </w:r>
    </w:p>
    <w:p w14:paraId="793074A0"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Where</w:t>
      </w:r>
      <w:r>
        <w:rPr>
          <w:rFonts w:ascii="ArialMT" w:hAnsi="ArialMT" w:cs="ArialMT"/>
          <w:color w:val="000000"/>
          <w:kern w:val="0"/>
        </w:rPr>
        <w:t>—</w:t>
      </w:r>
    </w:p>
    <w:p w14:paraId="52F7251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MPU is the minimum price per unit,</w:t>
      </w:r>
    </w:p>
    <w:p w14:paraId="6E56029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S is the strength of the alcohol, and</w:t>
      </w:r>
    </w:p>
    <w:p w14:paraId="74AF7AD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V is the volume of the alcohol in litres.</w:t>
      </w:r>
    </w:p>
    <w:p w14:paraId="0B090F6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lastRenderedPageBreak/>
        <w:t>(4) The Scottish Ministers are to specify by order the minimum price per unit for the purposes of</w:t>
      </w:r>
    </w:p>
    <w:p w14:paraId="759FE4C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sub-paragraph (3).</w:t>
      </w:r>
    </w:p>
    <w:p w14:paraId="1217F598"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(5) For the purposes of sub-paragraph (3), where</w:t>
      </w:r>
      <w:r>
        <w:rPr>
          <w:rFonts w:ascii="ArialMT" w:hAnsi="ArialMT" w:cs="ArialMT"/>
          <w:color w:val="000000"/>
          <w:kern w:val="0"/>
        </w:rPr>
        <w:t>—</w:t>
      </w:r>
    </w:p>
    <w:p w14:paraId="3C35794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the alcohol is contained in a bottle or other container, and</w:t>
      </w:r>
    </w:p>
    <w:p w14:paraId="6A7B317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the bottle or other container is marked or labelled in accordance with relevant labelling</w:t>
      </w:r>
    </w:p>
    <w:p w14:paraId="1325D92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provisions,</w:t>
      </w:r>
    </w:p>
    <w:p w14:paraId="2E07AF9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the strength is taken to be the alcoholic strength by volume as indicated by the mark or label.</w:t>
      </w:r>
    </w:p>
    <w:p w14:paraId="77E7FD35"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(6) The Scottish Ministers are to specify by order the enactments which are relevant labelling</w:t>
      </w:r>
    </w:p>
    <w:p w14:paraId="19E9D3CA"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provisions for the purposes of sub-paragraph (5).</w:t>
      </w:r>
    </w:p>
    <w:p w14:paraId="3A6EB7D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6B </w:t>
      </w:r>
      <w:r>
        <w:rPr>
          <w:rFonts w:ascii="Arial" w:hAnsi="Arial" w:cs="Arial"/>
          <w:color w:val="000000"/>
          <w:kern w:val="0"/>
        </w:rPr>
        <w:t>(1) A package containing two or more alcoholic products (whether of the same or different kinds) may</w:t>
      </w:r>
    </w:p>
    <w:p w14:paraId="448F633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only be sold on the premises at a price equal to or greater than the sum of the prices at which each</w:t>
      </w:r>
    </w:p>
    <w:p w14:paraId="4BDDD99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alcoholic product is for sale on the premises.</w:t>
      </w:r>
    </w:p>
    <w:p w14:paraId="18F27BC9"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(2) Sub-paragraph (1) applies</w:t>
      </w:r>
      <w:r>
        <w:rPr>
          <w:rFonts w:ascii="ArialMT" w:hAnsi="ArialMT" w:cs="ArialMT"/>
          <w:color w:val="000000"/>
          <w:kern w:val="0"/>
        </w:rPr>
        <w:t>—</w:t>
      </w:r>
    </w:p>
    <w:p w14:paraId="29838B6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only where each of the alcoholic products is for sale on the premises separately, and</w:t>
      </w:r>
    </w:p>
    <w:p w14:paraId="79BF962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regardless of whether or not the package also contains any item which is not an alcoholic</w:t>
      </w:r>
    </w:p>
    <w:p w14:paraId="45F055D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product.</w:t>
      </w:r>
    </w:p>
    <w:p w14:paraId="301A2D1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 xml:space="preserve">(3) In this paragraph, </w:t>
      </w:r>
      <w:r>
        <w:rPr>
          <w:rFonts w:ascii="Arial-ItalicMT" w:hAnsi="Arial-ItalicMT" w:cs="Arial-ItalicMT"/>
          <w:i/>
          <w:iCs/>
          <w:color w:val="000000"/>
          <w:kern w:val="0"/>
        </w:rPr>
        <w:t xml:space="preserve">“alcoholic product” </w:t>
      </w:r>
      <w:r>
        <w:rPr>
          <w:rFonts w:ascii="Arial" w:hAnsi="Arial" w:cs="Arial"/>
          <w:color w:val="000000"/>
          <w:kern w:val="0"/>
        </w:rPr>
        <w:t>means a product containing alcohol and includes the</w:t>
      </w:r>
    </w:p>
    <w:p w14:paraId="77409B3A"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container in which alcohol is for sale.</w:t>
      </w:r>
    </w:p>
    <w:p w14:paraId="048FF20A"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b/>
          <w:bCs/>
          <w:color w:val="000000"/>
          <w:kern w:val="0"/>
        </w:rPr>
        <w:t xml:space="preserve">7 </w:t>
      </w:r>
      <w:r>
        <w:rPr>
          <w:rFonts w:ascii="Arial" w:hAnsi="Arial" w:cs="Arial"/>
          <w:color w:val="000000"/>
          <w:kern w:val="0"/>
        </w:rPr>
        <w:t>Where the price at which any alcohol sold on the premises for consumption on the premises is varied</w:t>
      </w:r>
      <w:r>
        <w:rPr>
          <w:rFonts w:ascii="ArialMT" w:hAnsi="ArialMT" w:cs="ArialMT"/>
          <w:color w:val="000000"/>
          <w:kern w:val="0"/>
        </w:rPr>
        <w:t>—</w:t>
      </w:r>
    </w:p>
    <w:p w14:paraId="214527C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 xml:space="preserve">(a) the variation (referred to in this paragraph as </w:t>
      </w:r>
      <w:r>
        <w:rPr>
          <w:rFonts w:ascii="Arial-ItalicMT" w:hAnsi="Arial-ItalicMT" w:cs="Arial-ItalicMT"/>
          <w:i/>
          <w:iCs/>
          <w:color w:val="000000"/>
          <w:kern w:val="0"/>
        </w:rPr>
        <w:t>“the earlier price variation”</w:t>
      </w:r>
      <w:r>
        <w:rPr>
          <w:rFonts w:ascii="Arial" w:hAnsi="Arial" w:cs="Arial"/>
          <w:color w:val="000000"/>
          <w:kern w:val="0"/>
        </w:rPr>
        <w:t>) may be brought</w:t>
      </w:r>
    </w:p>
    <w:p w14:paraId="7512BA7A"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into effect only at the beginning of a period of licensed hours, and</w:t>
      </w:r>
    </w:p>
    <w:p w14:paraId="6A88D055"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no further variation of the price at which that or any other alcohol is sold on the premises for</w:t>
      </w:r>
    </w:p>
    <w:p w14:paraId="1DAD2A0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consumption on the premises may be brought into effect before the expiry of the period of 72</w:t>
      </w:r>
    </w:p>
    <w:p w14:paraId="1731ACD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hours beginning with the coming into effect of the earlier price variation.</w:t>
      </w:r>
    </w:p>
    <w:p w14:paraId="67BFFE88"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b/>
          <w:bCs/>
          <w:color w:val="000000"/>
          <w:kern w:val="0"/>
        </w:rPr>
        <w:t xml:space="preserve">7A </w:t>
      </w:r>
      <w:r>
        <w:rPr>
          <w:rFonts w:ascii="Arial" w:hAnsi="Arial" w:cs="Arial"/>
          <w:color w:val="000000"/>
          <w:kern w:val="0"/>
        </w:rPr>
        <w:t>Where the price at which any alcohol sold on the premises for consumption off the premises is varied</w:t>
      </w:r>
      <w:r>
        <w:rPr>
          <w:rFonts w:ascii="ArialMT" w:hAnsi="ArialMT" w:cs="ArialMT"/>
          <w:color w:val="000000"/>
          <w:kern w:val="0"/>
        </w:rPr>
        <w:t>—</w:t>
      </w:r>
    </w:p>
    <w:p w14:paraId="4B94861D"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 xml:space="preserve">(a) the variation (referred to in this paragraph as </w:t>
      </w:r>
      <w:r>
        <w:rPr>
          <w:rFonts w:ascii="Arial-ItalicMT" w:hAnsi="Arial-ItalicMT" w:cs="Arial-ItalicMT"/>
          <w:i/>
          <w:iCs/>
          <w:color w:val="000000"/>
          <w:kern w:val="0"/>
        </w:rPr>
        <w:t>“the earlier price variation”</w:t>
      </w:r>
      <w:r>
        <w:rPr>
          <w:rFonts w:ascii="Arial" w:hAnsi="Arial" w:cs="Arial"/>
          <w:color w:val="000000"/>
          <w:kern w:val="0"/>
        </w:rPr>
        <w:t>) may be brought</w:t>
      </w:r>
    </w:p>
    <w:p w14:paraId="1BE9F72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into effect only at the beginning of a period of licensed hours, and</w:t>
      </w:r>
    </w:p>
    <w:p w14:paraId="79BB6D3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no further variation in the price at which that alcohol is sold on the premises may be brought</w:t>
      </w:r>
    </w:p>
    <w:p w14:paraId="265A570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into effect before the expiry of the period of 72 hours beginning with the coming into effect of</w:t>
      </w:r>
    </w:p>
    <w:p w14:paraId="72C8DB3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the earlier price variation.</w:t>
      </w:r>
    </w:p>
    <w:p w14:paraId="1E8DBD1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8 </w:t>
      </w:r>
      <w:r>
        <w:rPr>
          <w:rFonts w:ascii="Arial" w:hAnsi="Arial" w:cs="Arial"/>
          <w:color w:val="000000"/>
          <w:kern w:val="0"/>
        </w:rPr>
        <w:t>(1) An irresponsible drinks promotion must not be carried on in or in connection with the premises.</w:t>
      </w:r>
    </w:p>
    <w:p w14:paraId="3E9D0B54"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(2) Subject to sub-paragraph (3), a drinks promotion is irresponsible if it</w:t>
      </w:r>
      <w:r>
        <w:rPr>
          <w:rFonts w:ascii="ArialMT" w:hAnsi="ArialMT" w:cs="ArialMT"/>
          <w:color w:val="000000"/>
          <w:kern w:val="0"/>
        </w:rPr>
        <w:t>—</w:t>
      </w:r>
    </w:p>
    <w:p w14:paraId="29C870C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relates specifically to an alcoholic drink likely to appeal largely to persons under the age of</w:t>
      </w:r>
    </w:p>
    <w:p w14:paraId="099B654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18,</w:t>
      </w:r>
    </w:p>
    <w:p w14:paraId="2989063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involves the supply of an alcoholic drink free of charge or at a reduced price on the</w:t>
      </w:r>
    </w:p>
    <w:p w14:paraId="08C1743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purchase of one or more drinks (whether or not alcoholic drinks),</w:t>
      </w:r>
    </w:p>
    <w:p w14:paraId="0094D10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 involves the supply free of charge or at a reduced price of one or more extra measures of</w:t>
      </w:r>
    </w:p>
    <w:p w14:paraId="6822D77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an alcoholic drink on the purchase of one or more measures of the drink,</w:t>
      </w:r>
    </w:p>
    <w:p w14:paraId="1BB11B1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(d) involves the supply of unlimited amounts of alcohol for a fixed charge (including any charge</w:t>
      </w:r>
    </w:p>
    <w:p w14:paraId="746845D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for entry to the premises),</w:t>
      </w:r>
    </w:p>
    <w:p w14:paraId="5F4D6F0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(e) encourages, or seeks to encourage, a person to buy or consume a larger measure of</w:t>
      </w:r>
    </w:p>
    <w:p w14:paraId="38A9327D"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alcohol than the person had otherwise intended to buy or consume,</w:t>
      </w:r>
    </w:p>
    <w:p w14:paraId="4E02C22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(f) is based on the strength of any alcohol,</w:t>
      </w:r>
    </w:p>
    <w:p w14:paraId="5ADFE6E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(g) rewards or encourages, or seeks to reward or encourage, drinking alcohol quickly, or</w:t>
      </w:r>
    </w:p>
    <w:p w14:paraId="5AA917D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(h) offers alcohol as a reward or prize, unless the alcohol is in a sealed container and</w:t>
      </w:r>
    </w:p>
    <w:p w14:paraId="24052FC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consumed off the premises.</w:t>
      </w:r>
    </w:p>
    <w:p w14:paraId="7606015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(3) Paragraphs (c) to (e) of sub-paragraph (2) apply only to a drinks promotion carried on in relation</w:t>
      </w:r>
    </w:p>
    <w:p w14:paraId="5F6E349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to alcohol sold for consumption on the premises.</w:t>
      </w:r>
    </w:p>
    <w:p w14:paraId="21E4FB99"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(4) The Scottish Ministers may by regulations modify sub-paragraph (2) or (3) so as to</w:t>
      </w:r>
      <w:r>
        <w:rPr>
          <w:rFonts w:ascii="ArialMT" w:hAnsi="ArialMT" w:cs="ArialMT"/>
          <w:color w:val="000000"/>
          <w:kern w:val="0"/>
        </w:rPr>
        <w:t>—</w:t>
      </w:r>
    </w:p>
    <w:p w14:paraId="6894D58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add further descriptions of drinks promotions,</w:t>
      </w:r>
    </w:p>
    <w:p w14:paraId="30D077AE"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modify any of the descriptions of drinks promotions for the time being listed in it, or</w:t>
      </w:r>
    </w:p>
    <w:p w14:paraId="44C0E2B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 extend or restrict the application of any of those descriptions of drinks promotions.</w:t>
      </w:r>
    </w:p>
    <w:p w14:paraId="36C59DE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 xml:space="preserve">(5) In this paragraph, </w:t>
      </w:r>
      <w:r>
        <w:rPr>
          <w:rFonts w:ascii="Arial-ItalicMT" w:hAnsi="Arial-ItalicMT" w:cs="Arial-ItalicMT"/>
          <w:i/>
          <w:iCs/>
          <w:color w:val="000000"/>
          <w:kern w:val="0"/>
        </w:rPr>
        <w:t xml:space="preserve">“drinks promotion” </w:t>
      </w:r>
      <w:r>
        <w:rPr>
          <w:rFonts w:ascii="Arial" w:hAnsi="Arial" w:cs="Arial"/>
          <w:color w:val="000000"/>
          <w:kern w:val="0"/>
        </w:rPr>
        <w:t>means, in relation to any premises, any activity which</w:t>
      </w:r>
    </w:p>
    <w:p w14:paraId="5646AB0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promotes, or seeks to promote, the buying or consumption of any alcohol on the premises.</w:t>
      </w:r>
    </w:p>
    <w:p w14:paraId="701D54F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9 </w:t>
      </w:r>
      <w:r>
        <w:rPr>
          <w:rFonts w:ascii="Arial" w:hAnsi="Arial" w:cs="Arial"/>
          <w:color w:val="000000"/>
          <w:kern w:val="0"/>
        </w:rPr>
        <w:t>(1) The conditions specified in this paragraph apply only to the extent that the premises licence</w:t>
      </w:r>
    </w:p>
    <w:p w14:paraId="30522F0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authorises the sale of alcohol for consumption on the premises.</w:t>
      </w:r>
    </w:p>
    <w:p w14:paraId="5BE2CD2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lastRenderedPageBreak/>
        <w:t>(2) Tap water fit for drinking must be provided free of charge on request.</w:t>
      </w:r>
    </w:p>
    <w:p w14:paraId="26E6029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(3) Other non-alcoholic drinks must be available for purchase at a reasonable price.</w:t>
      </w:r>
    </w:p>
    <w:p w14:paraId="60FDA95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9A </w:t>
      </w:r>
      <w:r>
        <w:rPr>
          <w:rFonts w:ascii="Arial" w:hAnsi="Arial" w:cs="Arial"/>
          <w:color w:val="000000"/>
          <w:kern w:val="0"/>
        </w:rPr>
        <w:t>(1) There must be an age verification policy in relation to the sale of alcohol on the premises.</w:t>
      </w:r>
    </w:p>
    <w:p w14:paraId="7E55D2E1"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 xml:space="preserve">(2) An </w:t>
      </w:r>
      <w:r>
        <w:rPr>
          <w:rFonts w:ascii="Arial-ItalicMT" w:hAnsi="Arial-ItalicMT" w:cs="Arial-ItalicMT"/>
          <w:i/>
          <w:iCs/>
          <w:color w:val="000000"/>
          <w:kern w:val="0"/>
        </w:rPr>
        <w:t xml:space="preserve">“age verification policy” </w:t>
      </w:r>
      <w:r>
        <w:rPr>
          <w:rFonts w:ascii="Arial" w:hAnsi="Arial" w:cs="Arial"/>
          <w:color w:val="000000"/>
          <w:kern w:val="0"/>
        </w:rPr>
        <w:t>is a policy that steps are to be taken to establish the age of a person</w:t>
      </w:r>
    </w:p>
    <w:p w14:paraId="3D87FA00"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MT" w:hAnsi="ArialMT" w:cs="ArialMT"/>
          <w:color w:val="000000"/>
          <w:kern w:val="0"/>
        </w:rPr>
        <w:t>attempting to buy alcohol on the premises (“the customer”) if it appears to the person selling the</w:t>
      </w:r>
    </w:p>
    <w:p w14:paraId="248E9A0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alcohol that the customer may be less than 25 years of age (or such older age as may be specified</w:t>
      </w:r>
    </w:p>
    <w:p w14:paraId="0DB7078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in the policy).</w:t>
      </w:r>
    </w:p>
    <w:p w14:paraId="41A9C1B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(3) The condition specified in this paragraph does not apply in relation to any sale of alcohol which</w:t>
      </w:r>
    </w:p>
    <w:p w14:paraId="2878FE8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takes place on the premises merely by virtue of being treated, by section 139, as taking place on</w:t>
      </w:r>
    </w:p>
    <w:p w14:paraId="44C9E06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the premises.</w:t>
      </w:r>
    </w:p>
    <w:p w14:paraId="0FB2BB51"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10 </w:t>
      </w:r>
      <w:r>
        <w:rPr>
          <w:rFonts w:ascii="Arial" w:hAnsi="Arial" w:cs="Arial"/>
          <w:color w:val="000000"/>
          <w:kern w:val="0"/>
        </w:rPr>
        <w:t>(1) The condition specified in sub-paragraph (2) applies only in relation to a premises licence in respect</w:t>
      </w:r>
    </w:p>
    <w:p w14:paraId="56C8DB7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of which an annual or other recurring fee is to be paid by virtue of regulations under section 136(1).</w:t>
      </w:r>
    </w:p>
    <w:p w14:paraId="7298DB5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 The fee must be paid as required by the regulations.</w:t>
      </w:r>
    </w:p>
    <w:p w14:paraId="6D239AC1"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11. </w:t>
      </w:r>
      <w:r>
        <w:rPr>
          <w:rFonts w:ascii="Arial" w:hAnsi="Arial" w:cs="Arial"/>
          <w:color w:val="000000"/>
          <w:kern w:val="0"/>
        </w:rPr>
        <w:t>(1) The condition specified in this paragraph applies only in the case of premises on which alcohol is</w:t>
      </w:r>
    </w:p>
    <w:p w14:paraId="09F4CB9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sold for consumption on the premises.</w:t>
      </w:r>
    </w:p>
    <w:p w14:paraId="0F32FB8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 There is to be displayed so that it is reasonably visible to customers entering the premises a</w:t>
      </w:r>
    </w:p>
    <w:p w14:paraId="31E75EAD"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sign of at least A4 size which</w:t>
      </w:r>
      <w:r>
        <w:rPr>
          <w:rFonts w:ascii="ArialMT" w:hAnsi="ArialMT" w:cs="ArialMT"/>
          <w:color w:val="000000"/>
          <w:kern w:val="0"/>
        </w:rPr>
        <w:t>–</w:t>
      </w:r>
    </w:p>
    <w:p w14:paraId="1427F26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states that persons under the age of 18 are not permitted on the premises; or</w:t>
      </w:r>
    </w:p>
    <w:p w14:paraId="5B8A63C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states that such persons are permitted on the premises or on such parts of the premises as</w:t>
      </w:r>
    </w:p>
    <w:p w14:paraId="6722C2C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are specified on the sign.</w:t>
      </w:r>
    </w:p>
    <w:p w14:paraId="3B962A73"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b/>
          <w:bCs/>
          <w:color w:val="000000"/>
          <w:kern w:val="0"/>
        </w:rPr>
        <w:t xml:space="preserve">12. </w:t>
      </w:r>
      <w:r>
        <w:rPr>
          <w:rFonts w:ascii="Arial" w:hAnsi="Arial" w:cs="Arial"/>
          <w:color w:val="000000"/>
          <w:kern w:val="0"/>
        </w:rPr>
        <w:t>(1) The condition specified in this paragraph applies only in the case of premises</w:t>
      </w:r>
      <w:r>
        <w:rPr>
          <w:rFonts w:ascii="ArialMT" w:hAnsi="ArialMT" w:cs="ArialMT"/>
          <w:color w:val="000000"/>
          <w:kern w:val="0"/>
        </w:rPr>
        <w:t>–</w:t>
      </w:r>
    </w:p>
    <w:p w14:paraId="0AE74A6F"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(a) which are not</w:t>
      </w:r>
      <w:r>
        <w:rPr>
          <w:rFonts w:ascii="ArialMT" w:hAnsi="ArialMT" w:cs="ArialMT"/>
          <w:color w:val="000000"/>
          <w:kern w:val="0"/>
        </w:rPr>
        <w:t>–</w:t>
      </w:r>
    </w:p>
    <w:p w14:paraId="661F30D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 a vehicle;</w:t>
      </w:r>
    </w:p>
    <w:p w14:paraId="55A1312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(ii) a vessel;</w:t>
      </w:r>
    </w:p>
    <w:p w14:paraId="23E83E0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(iii) a moveable structure; or</w:t>
      </w:r>
    </w:p>
    <w:p w14:paraId="1F9F57C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(iv) used wholly or mainly for the purposes referred to in section 125(1);</w:t>
      </w:r>
    </w:p>
    <w:p w14:paraId="3EF61AB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on which alcohol is sold for consumption on the premises; and</w:t>
      </w:r>
    </w:p>
    <w:p w14:paraId="026CDB7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 to which children under the age of 5 are to be admitted.</w:t>
      </w:r>
    </w:p>
    <w:p w14:paraId="252D3CE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 There are to be on the premises facilities for baby changing which are to be accessible to</w:t>
      </w:r>
    </w:p>
    <w:p w14:paraId="5386326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persons of either gender.</w:t>
      </w:r>
    </w:p>
    <w:p w14:paraId="5E477027"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13.</w:t>
      </w:r>
      <w:r>
        <w:rPr>
          <w:rFonts w:ascii="Arial" w:hAnsi="Arial" w:cs="Arial"/>
          <w:color w:val="000000"/>
          <w:kern w:val="0"/>
        </w:rPr>
        <w:t>(1) Subject to sub-paragraph (3), alcohol which is for sale only for consumption off the premises may be</w:t>
      </w:r>
    </w:p>
    <w:p w14:paraId="0EEA6BC9"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displayed only in one or both of the following</w:t>
      </w:r>
      <w:r>
        <w:rPr>
          <w:rFonts w:ascii="ArialMT" w:hAnsi="ArialMT" w:cs="ArialMT"/>
          <w:color w:val="000000"/>
          <w:kern w:val="0"/>
        </w:rPr>
        <w:t>–</w:t>
      </w:r>
    </w:p>
    <w:p w14:paraId="5235AEC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a single area of the premises agreed between the Licensing Board and the holder of the</w:t>
      </w:r>
    </w:p>
    <w:p w14:paraId="707FAB7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licence; or</w:t>
      </w:r>
    </w:p>
    <w:p w14:paraId="6CE1C88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a single area of the premises which is inaccessible to the public.</w:t>
      </w:r>
    </w:p>
    <w:p w14:paraId="2CD6A3D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(1A) Sub-paragraphs (1B) to (1D) apply where the premises, in so far as they are used for the sale</w:t>
      </w:r>
    </w:p>
    <w:p w14:paraId="4158E70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of alcohol, are so used only or primarily for the sale of alcohol for consumption off the premises.</w:t>
      </w:r>
    </w:p>
    <w:p w14:paraId="0AA46CB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(1B) Any drinks promotion on the premises may take place only in any one or more of the</w:t>
      </w:r>
    </w:p>
    <w:p w14:paraId="60EB422E"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following</w:t>
      </w:r>
      <w:r>
        <w:rPr>
          <w:rFonts w:ascii="ArialMT" w:hAnsi="ArialMT" w:cs="ArialMT"/>
          <w:color w:val="000000"/>
          <w:kern w:val="0"/>
        </w:rPr>
        <w:t>—</w:t>
      </w:r>
    </w:p>
    <w:p w14:paraId="3C56C42A"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an area referred to in sub-paragraph (1)(a) and (b),</w:t>
      </w:r>
    </w:p>
    <w:p w14:paraId="67B056D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a room on the premises which is used for offering the tasting of any alcohol sold on the</w:t>
      </w:r>
    </w:p>
    <w:p w14:paraId="7300A9A1"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premises (for consumption off the premises) and the resulting tasting and is separate from</w:t>
      </w:r>
    </w:p>
    <w:p w14:paraId="7B788DC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those areas.</w:t>
      </w:r>
    </w:p>
    <w:p w14:paraId="5AE41B1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(1C) A drinks promotion in connection with the premises may not take place in the vicinity of the</w:t>
      </w:r>
    </w:p>
    <w:p w14:paraId="7BEFBDF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premises.</w:t>
      </w:r>
    </w:p>
    <w:p w14:paraId="37583FB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 xml:space="preserve">(1D) For the purposes of sub-paragraph (1C), the </w:t>
      </w:r>
      <w:r>
        <w:rPr>
          <w:rFonts w:ascii="Arial-ItalicMT" w:hAnsi="Arial-ItalicMT" w:cs="Arial-ItalicMT"/>
          <w:i/>
          <w:iCs/>
          <w:color w:val="000000"/>
          <w:kern w:val="0"/>
        </w:rPr>
        <w:t xml:space="preserve">“vicinity” </w:t>
      </w:r>
      <w:r>
        <w:rPr>
          <w:rFonts w:ascii="Arial" w:hAnsi="Arial" w:cs="Arial"/>
          <w:color w:val="000000"/>
          <w:kern w:val="0"/>
        </w:rPr>
        <w:t>means the area extending 200 metres</w:t>
      </w:r>
    </w:p>
    <w:p w14:paraId="4F91414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from the boundary of the premises (as shown on the layout plan).</w:t>
      </w:r>
    </w:p>
    <w:p w14:paraId="1282D71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 In an area agreed in terms of sub-paragraph (1)(a), a product other than alcohol may be</w:t>
      </w:r>
    </w:p>
    <w:p w14:paraId="4081E545"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displayed only if it is</w:t>
      </w:r>
      <w:r>
        <w:rPr>
          <w:rFonts w:ascii="ArialMT" w:hAnsi="ArialMT" w:cs="ArialMT"/>
          <w:color w:val="000000"/>
          <w:kern w:val="0"/>
        </w:rPr>
        <w:t>–</w:t>
      </w:r>
    </w:p>
    <w:p w14:paraId="52455B1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a non-alcoholic drink</w:t>
      </w:r>
    </w:p>
    <w:p w14:paraId="49C43EB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packaged with, and may be purchased only along with, alcohol</w:t>
      </w:r>
    </w:p>
    <w:p w14:paraId="08A70FF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(c) a branded non-alcoholic product, or</w:t>
      </w:r>
    </w:p>
    <w:p w14:paraId="0C1CE2A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(d) a newspaper, magazine or other publication.</w:t>
      </w:r>
    </w:p>
    <w:p w14:paraId="4B31068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(2A) Sub-paragraph (2) is without prejudice to sub-paragraph (1B).</w:t>
      </w:r>
    </w:p>
    <w:p w14:paraId="32D4304D"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(3) This paragraph does not apply in respect of premises</w:t>
      </w:r>
      <w:r>
        <w:rPr>
          <w:rFonts w:ascii="ArialMT" w:hAnsi="ArialMT" w:cs="ArialMT"/>
          <w:color w:val="000000"/>
          <w:kern w:val="0"/>
        </w:rPr>
        <w:t>—</w:t>
      </w:r>
    </w:p>
    <w:p w14:paraId="114DC9D9"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whose main function is to provide a visitor attraction, and</w:t>
      </w:r>
    </w:p>
    <w:p w14:paraId="7045556F"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lastRenderedPageBreak/>
        <w:t>(b) where</w:t>
      </w:r>
      <w:r>
        <w:rPr>
          <w:rFonts w:ascii="ArialMT" w:hAnsi="ArialMT" w:cs="ArialMT"/>
          <w:color w:val="000000"/>
          <w:kern w:val="0"/>
        </w:rPr>
        <w:t>—</w:t>
      </w:r>
    </w:p>
    <w:p w14:paraId="2EEB67B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 the premises form part of a larger site which is used principally for the production of</w:t>
      </w:r>
    </w:p>
    <w:p w14:paraId="17F733B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alcoholic drinks, or</w:t>
      </w:r>
    </w:p>
    <w:p w14:paraId="01870770"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(ii) the visitor attraction is used principally to provide information about and promote the</w:t>
      </w:r>
    </w:p>
    <w:p w14:paraId="34350A0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history and attributes of a particular alcoholic drink or a particular category of alcoholic</w:t>
      </w:r>
    </w:p>
    <w:p w14:paraId="71CDE30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drink.</w:t>
      </w:r>
    </w:p>
    <w:p w14:paraId="028AF233"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(4) In this paragraph</w:t>
      </w:r>
      <w:r>
        <w:rPr>
          <w:rFonts w:ascii="ArialMT" w:hAnsi="ArialMT" w:cs="ArialMT"/>
          <w:color w:val="000000"/>
          <w:kern w:val="0"/>
        </w:rPr>
        <w:t>—</w:t>
      </w:r>
    </w:p>
    <w:p w14:paraId="277A536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ItalicMT" w:hAnsi="Arial-ItalicMT" w:cs="Arial-ItalicMT"/>
          <w:i/>
          <w:iCs/>
          <w:color w:val="000000"/>
          <w:kern w:val="0"/>
        </w:rPr>
        <w:t>“branded non</w:t>
      </w:r>
      <w:r>
        <w:rPr>
          <w:rFonts w:ascii="Arial" w:hAnsi="Arial" w:cs="Arial"/>
          <w:i/>
          <w:iCs/>
          <w:color w:val="000000"/>
          <w:kern w:val="0"/>
        </w:rPr>
        <w:t>-</w:t>
      </w:r>
      <w:r>
        <w:rPr>
          <w:rFonts w:ascii="Arial-ItalicMT" w:hAnsi="Arial-ItalicMT" w:cs="Arial-ItalicMT"/>
          <w:i/>
          <w:iCs/>
          <w:color w:val="000000"/>
          <w:kern w:val="0"/>
        </w:rPr>
        <w:t xml:space="preserve">alcoholic product” </w:t>
      </w:r>
      <w:r>
        <w:rPr>
          <w:rFonts w:ascii="Arial" w:hAnsi="Arial" w:cs="Arial"/>
          <w:color w:val="000000"/>
          <w:kern w:val="0"/>
        </w:rPr>
        <w:t>means a product which does not consist of or contain alcohol</w:t>
      </w:r>
    </w:p>
    <w:p w14:paraId="1ADDD409"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and which</w:t>
      </w:r>
      <w:r>
        <w:rPr>
          <w:rFonts w:ascii="ArialMT" w:hAnsi="ArialMT" w:cs="ArialMT"/>
          <w:color w:val="000000"/>
          <w:kern w:val="0"/>
        </w:rPr>
        <w:t>—</w:t>
      </w:r>
    </w:p>
    <w:p w14:paraId="4B1C2A4C"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bears a name or image of, or</w:t>
      </w:r>
    </w:p>
    <w:p w14:paraId="128F74F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is an image of,</w:t>
      </w:r>
    </w:p>
    <w:p w14:paraId="2486C28F"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an alcoholic product (namely, a product consisting of or containing alcohol),</w:t>
      </w:r>
    </w:p>
    <w:p w14:paraId="60E29C79" w14:textId="77777777" w:rsidR="00C20933" w:rsidRDefault="00C20933" w:rsidP="00C20933">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103</w:t>
      </w:r>
    </w:p>
    <w:p w14:paraId="7099B475"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ItalicMT" w:hAnsi="Arial-ItalicMT" w:cs="Arial-ItalicMT"/>
          <w:i/>
          <w:iCs/>
          <w:color w:val="000000"/>
          <w:kern w:val="0"/>
        </w:rPr>
        <w:t xml:space="preserve">“drinks promotion” </w:t>
      </w:r>
      <w:r>
        <w:rPr>
          <w:rFonts w:ascii="Arial" w:hAnsi="Arial" w:cs="Arial"/>
          <w:color w:val="000000"/>
          <w:kern w:val="0"/>
        </w:rPr>
        <w:t>means any activity which promotes, or seeks to promote, the buying of any</w:t>
      </w:r>
    </w:p>
    <w:p w14:paraId="53ACD8ED"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alcohol sold on the premises for consumption off the premises but does not include the display of</w:t>
      </w:r>
    </w:p>
    <w:p w14:paraId="290ACFA5"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any product which is</w:t>
      </w:r>
      <w:r>
        <w:rPr>
          <w:rFonts w:ascii="ArialMT" w:hAnsi="ArialMT" w:cs="ArialMT"/>
          <w:color w:val="000000"/>
          <w:kern w:val="0"/>
        </w:rPr>
        <w:t>—</w:t>
      </w:r>
    </w:p>
    <w:p w14:paraId="1ECCB4BA"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a branded non-alcoholic product for sale on the premises, or</w:t>
      </w:r>
    </w:p>
    <w:p w14:paraId="2E3DF77F"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(b) a newspaper, magazine or other publication</w:t>
      </w:r>
      <w:r>
        <w:rPr>
          <w:rFonts w:ascii="ArialMT" w:hAnsi="ArialMT" w:cs="ArialMT"/>
          <w:color w:val="000000"/>
          <w:kern w:val="0"/>
        </w:rPr>
        <w:t>—</w:t>
      </w:r>
    </w:p>
    <w:p w14:paraId="1A4C984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 for sale on the premises, or</w:t>
      </w:r>
    </w:p>
    <w:p w14:paraId="0779DCA5"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(ii) if not for sale on the premises, which does not relate only or primarily to alcohol.</w:t>
      </w:r>
    </w:p>
    <w:p w14:paraId="6912500D"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 xml:space="preserve">Mandatory Conditions </w:t>
      </w:r>
      <w:r>
        <w:rPr>
          <w:rFonts w:ascii="ArialMT" w:hAnsi="ArialMT" w:cs="ArialMT"/>
          <w:color w:val="000000"/>
          <w:kern w:val="0"/>
          <w:sz w:val="24"/>
          <w:szCs w:val="24"/>
        </w:rPr>
        <w:t xml:space="preserve">– </w:t>
      </w:r>
      <w:r>
        <w:rPr>
          <w:rFonts w:ascii="Arial" w:hAnsi="Arial" w:cs="Arial"/>
          <w:color w:val="000000"/>
          <w:kern w:val="0"/>
          <w:sz w:val="24"/>
          <w:szCs w:val="24"/>
        </w:rPr>
        <w:t>Late Night Premises</w:t>
      </w:r>
    </w:p>
    <w:p w14:paraId="7E95DFB5" w14:textId="77777777" w:rsidR="00C20933" w:rsidRDefault="00C20933" w:rsidP="00C20933">
      <w:pPr>
        <w:autoSpaceDE w:val="0"/>
        <w:autoSpaceDN w:val="0"/>
        <w:adjustRightInd w:val="0"/>
        <w:spacing w:after="0" w:line="240" w:lineRule="auto"/>
        <w:rPr>
          <w:rFonts w:ascii="Arial" w:hAnsi="Arial" w:cs="Arial"/>
          <w:color w:val="000000"/>
          <w:kern w:val="0"/>
          <w:sz w:val="24"/>
          <w:szCs w:val="24"/>
        </w:rPr>
      </w:pPr>
      <w:r>
        <w:rPr>
          <w:rFonts w:ascii="Arial" w:hAnsi="Arial" w:cs="Arial"/>
          <w:color w:val="000000"/>
          <w:kern w:val="0"/>
          <w:sz w:val="24"/>
          <w:szCs w:val="24"/>
        </w:rPr>
        <w:t>All premises operating after 1:00am:-</w:t>
      </w:r>
    </w:p>
    <w:p w14:paraId="56B40C8D"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1. </w:t>
      </w:r>
      <w:r>
        <w:rPr>
          <w:rFonts w:ascii="Arial" w:hAnsi="Arial" w:cs="Arial"/>
          <w:color w:val="000000"/>
          <w:kern w:val="0"/>
        </w:rPr>
        <w:t>A person trained to the satisfaction of the Licensing Board in administering first aid must be present on</w:t>
      </w:r>
    </w:p>
    <w:p w14:paraId="54526958"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the premises from 1:00 am (on any day when the premises are open at that time) until whichever is the</w:t>
      </w:r>
    </w:p>
    <w:p w14:paraId="78A032ED"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earlier of</w:t>
      </w:r>
      <w:r>
        <w:rPr>
          <w:rFonts w:ascii="ArialMT" w:hAnsi="ArialMT" w:cs="ArialMT"/>
          <w:color w:val="000000"/>
          <w:kern w:val="0"/>
        </w:rPr>
        <w:t>–</w:t>
      </w:r>
    </w:p>
    <w:p w14:paraId="34CEA5C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the time at which the premises next close; and</w:t>
      </w:r>
    </w:p>
    <w:p w14:paraId="76B9E07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5:00 am.</w:t>
      </w:r>
    </w:p>
    <w:p w14:paraId="53E4F8AA"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All premises operating after 1:00am and with a capacity of which is at least 250 people and which</w:t>
      </w:r>
      <w:r>
        <w:rPr>
          <w:rFonts w:ascii="ArialMT" w:hAnsi="ArialMT" w:cs="ArialMT"/>
          <w:color w:val="000000"/>
          <w:kern w:val="0"/>
        </w:rPr>
        <w:t>–</w:t>
      </w:r>
    </w:p>
    <w:p w14:paraId="12247DE2"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(a) will regularly provide at any time in the period between 1:00 am and 5:00 am</w:t>
      </w:r>
      <w:r>
        <w:rPr>
          <w:rFonts w:ascii="ArialMT" w:hAnsi="ArialMT" w:cs="ArialMT"/>
          <w:color w:val="000000"/>
          <w:kern w:val="0"/>
        </w:rPr>
        <w:t>–</w:t>
      </w:r>
    </w:p>
    <w:p w14:paraId="1CFDFEB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 live or recorded music with a decibel level exceeding 85dB;</w:t>
      </w:r>
    </w:p>
    <w:p w14:paraId="5720EA5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(ii) facilities for dancing; or</w:t>
      </w:r>
    </w:p>
    <w:p w14:paraId="24CA4F11"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(iii) adult entertainment; or</w:t>
      </w:r>
    </w:p>
    <w:p w14:paraId="0047FBA6"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when fully occupied, are likely to have more customers standing than seated.</w:t>
      </w:r>
    </w:p>
    <w:p w14:paraId="648DB2D2"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2. </w:t>
      </w:r>
      <w:r>
        <w:rPr>
          <w:rFonts w:ascii="Arial" w:hAnsi="Arial" w:cs="Arial"/>
          <w:color w:val="000000"/>
          <w:kern w:val="0"/>
        </w:rPr>
        <w:t>A designated person who is the holder of a personal licence must be present on the premises from 1:00</w:t>
      </w:r>
    </w:p>
    <w:p w14:paraId="2B11FFE1"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color w:val="000000"/>
          <w:kern w:val="0"/>
        </w:rPr>
        <w:t>am (on any day when the premises are open at that time) until whichever is the earlier of</w:t>
      </w:r>
      <w:r>
        <w:rPr>
          <w:rFonts w:ascii="ArialMT" w:hAnsi="ArialMT" w:cs="ArialMT"/>
          <w:color w:val="000000"/>
          <w:kern w:val="0"/>
        </w:rPr>
        <w:t>–</w:t>
      </w:r>
    </w:p>
    <w:p w14:paraId="6C92179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the time at which the premises next close; and</w:t>
      </w:r>
    </w:p>
    <w:p w14:paraId="3B9F757D"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5:00 am or such other time as the Licensing Board may specify.</w:t>
      </w:r>
    </w:p>
    <w:p w14:paraId="6F6B0576" w14:textId="77777777"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b/>
          <w:bCs/>
          <w:color w:val="000000"/>
          <w:kern w:val="0"/>
        </w:rPr>
        <w:t xml:space="preserve">3. </w:t>
      </w:r>
      <w:r>
        <w:rPr>
          <w:rFonts w:ascii="Arial" w:hAnsi="Arial" w:cs="Arial"/>
          <w:color w:val="000000"/>
          <w:kern w:val="0"/>
        </w:rPr>
        <w:t>There must be written policies in existence concerning</w:t>
      </w:r>
      <w:r>
        <w:rPr>
          <w:rFonts w:ascii="ArialMT" w:hAnsi="ArialMT" w:cs="ArialMT"/>
          <w:color w:val="000000"/>
          <w:kern w:val="0"/>
        </w:rPr>
        <w:t>–</w:t>
      </w:r>
    </w:p>
    <w:p w14:paraId="77BD83E3"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the evacuation of the premises; and</w:t>
      </w:r>
    </w:p>
    <w:p w14:paraId="3C799DC4"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the prevention of the misuse of drugs on the premises.</w:t>
      </w:r>
    </w:p>
    <w:p w14:paraId="248879F2" w14:textId="7FBC38CC"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4. </w:t>
      </w:r>
      <w:r>
        <w:rPr>
          <w:rFonts w:ascii="Arial" w:hAnsi="Arial" w:cs="Arial"/>
          <w:color w:val="000000"/>
          <w:kern w:val="0"/>
        </w:rPr>
        <w:t>A CCTV system must be installed on the premises to the satisfaction of the appropriate chief constable</w:t>
      </w:r>
      <w:r w:rsidR="004630CC">
        <w:rPr>
          <w:rFonts w:ascii="Arial" w:hAnsi="Arial" w:cs="Arial"/>
          <w:color w:val="000000"/>
          <w:kern w:val="0"/>
        </w:rPr>
        <w:t xml:space="preserve"> </w:t>
      </w:r>
      <w:r>
        <w:rPr>
          <w:rFonts w:ascii="Arial" w:hAnsi="Arial" w:cs="Arial"/>
          <w:color w:val="000000"/>
          <w:kern w:val="0"/>
        </w:rPr>
        <w:t>and must be kept in good working order.</w:t>
      </w:r>
    </w:p>
    <w:p w14:paraId="7D0210D6" w14:textId="07ABF6F0"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b/>
          <w:bCs/>
          <w:color w:val="000000"/>
          <w:kern w:val="0"/>
        </w:rPr>
        <w:t xml:space="preserve">5. </w:t>
      </w:r>
      <w:r>
        <w:rPr>
          <w:rFonts w:ascii="Arial" w:hAnsi="Arial" w:cs="Arial"/>
          <w:color w:val="000000"/>
          <w:kern w:val="0"/>
        </w:rPr>
        <w:t>There must be persons responsible for checking on the safety and wellbeing of persons using any toilet</w:t>
      </w:r>
      <w:r w:rsidR="004630CC">
        <w:rPr>
          <w:rFonts w:ascii="Arial" w:hAnsi="Arial" w:cs="Arial"/>
          <w:color w:val="000000"/>
          <w:kern w:val="0"/>
        </w:rPr>
        <w:t xml:space="preserve"> </w:t>
      </w:r>
      <w:r>
        <w:rPr>
          <w:rFonts w:ascii="Arial" w:hAnsi="Arial" w:cs="Arial"/>
          <w:color w:val="000000"/>
          <w:kern w:val="0"/>
        </w:rPr>
        <w:t>facilities on the premises.</w:t>
      </w:r>
    </w:p>
    <w:p w14:paraId="48D02C1F" w14:textId="330D91CD" w:rsidR="00C20933" w:rsidRDefault="00C20933" w:rsidP="00C20933">
      <w:pPr>
        <w:autoSpaceDE w:val="0"/>
        <w:autoSpaceDN w:val="0"/>
        <w:adjustRightInd w:val="0"/>
        <w:spacing w:after="0" w:line="240" w:lineRule="auto"/>
        <w:rPr>
          <w:rFonts w:ascii="ArialMT" w:hAnsi="ArialMT" w:cs="ArialMT"/>
          <w:color w:val="000000"/>
          <w:kern w:val="0"/>
        </w:rPr>
      </w:pPr>
      <w:r>
        <w:rPr>
          <w:rFonts w:ascii="Arial" w:hAnsi="Arial" w:cs="Arial"/>
          <w:b/>
          <w:bCs/>
          <w:color w:val="000000"/>
          <w:kern w:val="0"/>
        </w:rPr>
        <w:t xml:space="preserve">6. </w:t>
      </w:r>
      <w:r>
        <w:rPr>
          <w:rFonts w:ascii="Arial" w:hAnsi="Arial" w:cs="Arial"/>
          <w:color w:val="000000"/>
          <w:kern w:val="0"/>
        </w:rPr>
        <w:t>A person who holds a licence granted under section 8 of the Private Security Industry Act 2001 must be</w:t>
      </w:r>
      <w:r w:rsidR="004630CC">
        <w:rPr>
          <w:rFonts w:ascii="Arial" w:hAnsi="Arial" w:cs="Arial"/>
          <w:color w:val="000000"/>
          <w:kern w:val="0"/>
        </w:rPr>
        <w:t xml:space="preserve"> </w:t>
      </w:r>
      <w:r>
        <w:rPr>
          <w:rFonts w:ascii="Arial" w:hAnsi="Arial" w:cs="Arial"/>
          <w:color w:val="000000"/>
          <w:kern w:val="0"/>
        </w:rPr>
        <w:t>positioned at every entrance to the premises from 1:00 am (on any day when the premises are open at that</w:t>
      </w:r>
      <w:r w:rsidR="004630CC">
        <w:rPr>
          <w:rFonts w:ascii="Arial" w:hAnsi="Arial" w:cs="Arial"/>
          <w:color w:val="000000"/>
          <w:kern w:val="0"/>
        </w:rPr>
        <w:t xml:space="preserve"> </w:t>
      </w:r>
      <w:r>
        <w:rPr>
          <w:rFonts w:ascii="Arial" w:hAnsi="Arial" w:cs="Arial"/>
          <w:color w:val="000000"/>
          <w:kern w:val="0"/>
        </w:rPr>
        <w:t>time) until whichever is the earlier of</w:t>
      </w:r>
      <w:r>
        <w:rPr>
          <w:rFonts w:ascii="ArialMT" w:hAnsi="ArialMT" w:cs="ArialMT"/>
          <w:color w:val="000000"/>
          <w:kern w:val="0"/>
        </w:rPr>
        <w:t>–</w:t>
      </w:r>
    </w:p>
    <w:p w14:paraId="7539727B"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(a) the time at which the premises next close; and</w:t>
      </w:r>
    </w:p>
    <w:p w14:paraId="37E9D4FE" w14:textId="77777777" w:rsidR="00C20933" w:rsidRDefault="00C20933" w:rsidP="00C20933">
      <w:pPr>
        <w:autoSpaceDE w:val="0"/>
        <w:autoSpaceDN w:val="0"/>
        <w:adjustRightInd w:val="0"/>
        <w:spacing w:after="0" w:line="240" w:lineRule="auto"/>
        <w:rPr>
          <w:rFonts w:ascii="Arial" w:hAnsi="Arial" w:cs="Arial"/>
          <w:color w:val="000000"/>
          <w:kern w:val="0"/>
        </w:rPr>
      </w:pPr>
      <w:r>
        <w:rPr>
          <w:rFonts w:ascii="Arial" w:hAnsi="Arial" w:cs="Arial"/>
          <w:color w:val="000000"/>
          <w:kern w:val="0"/>
        </w:rPr>
        <w:t>(b) 5:00 am or such other time as the Licensing Board may specify.</w:t>
      </w:r>
    </w:p>
    <w:p w14:paraId="3613E25D" w14:textId="77777777" w:rsidR="004630CC" w:rsidRDefault="004630CC" w:rsidP="00C20933">
      <w:pPr>
        <w:rPr>
          <w:rFonts w:ascii="Arial" w:hAnsi="Arial" w:cs="Arial"/>
          <w:color w:val="000000"/>
          <w:kern w:val="0"/>
          <w:sz w:val="24"/>
          <w:szCs w:val="24"/>
        </w:rPr>
      </w:pPr>
    </w:p>
    <w:p w14:paraId="437C934F" w14:textId="2A9F2324" w:rsidR="00C20933" w:rsidRDefault="00C20933" w:rsidP="00C20933">
      <w:r>
        <w:rPr>
          <w:rFonts w:ascii="Arial" w:hAnsi="Arial" w:cs="Arial"/>
          <w:color w:val="000000"/>
          <w:kern w:val="0"/>
          <w:sz w:val="24"/>
          <w:szCs w:val="24"/>
        </w:rPr>
        <w:t xml:space="preserve">Return to </w:t>
      </w:r>
      <w:r>
        <w:rPr>
          <w:rFonts w:ascii="Arial" w:hAnsi="Arial" w:cs="Arial"/>
          <w:color w:val="0000FF"/>
          <w:kern w:val="0"/>
          <w:sz w:val="24"/>
          <w:szCs w:val="24"/>
        </w:rPr>
        <w:t>Contents</w:t>
      </w:r>
    </w:p>
    <w:sectPr w:rsidR="00C20933" w:rsidSect="002B3D74">
      <w:headerReference w:type="even" r:id="rId10"/>
      <w:headerReference w:type="default" r:id="rId11"/>
      <w:footerReference w:type="default" r:id="rId12"/>
      <w:headerReference w:type="first" r:id="rId13"/>
      <w:pgSz w:w="11906" w:h="16838"/>
      <w:pgMar w:top="851" w:right="851" w:bottom="56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734FB" w14:textId="77777777" w:rsidR="00D85D5A" w:rsidRDefault="00D85D5A" w:rsidP="002B3D74">
      <w:pPr>
        <w:spacing w:after="0" w:line="240" w:lineRule="auto"/>
      </w:pPr>
      <w:r>
        <w:separator/>
      </w:r>
    </w:p>
  </w:endnote>
  <w:endnote w:type="continuationSeparator" w:id="0">
    <w:p w14:paraId="162A9303" w14:textId="77777777" w:rsidR="00D85D5A" w:rsidRDefault="00D85D5A" w:rsidP="002B3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UnicodeMS">
    <w:altName w:val="Malgun Gothic"/>
    <w:panose1 w:val="00000000000000000000"/>
    <w:charset w:val="81"/>
    <w:family w:val="auto"/>
    <w:notTrueType/>
    <w:pitch w:val="default"/>
    <w:sig w:usb0="00000003" w:usb1="09060000" w:usb2="00000010" w:usb3="00000000" w:csb0="00080001" w:csb1="00000000"/>
  </w:font>
  <w:font w:name="Arial-Black">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62906"/>
      <w:docPartObj>
        <w:docPartGallery w:val="Page Numbers (Bottom of Page)"/>
        <w:docPartUnique/>
      </w:docPartObj>
    </w:sdtPr>
    <w:sdtContent>
      <w:p w14:paraId="105CD139" w14:textId="71D7AD5B" w:rsidR="002B3D74" w:rsidRDefault="002B3D74" w:rsidP="002B3D74">
        <w:pPr>
          <w:pStyle w:val="Footer"/>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0F2B7" w14:textId="77777777" w:rsidR="00D85D5A" w:rsidRDefault="00D85D5A" w:rsidP="002B3D74">
      <w:pPr>
        <w:spacing w:after="0" w:line="240" w:lineRule="auto"/>
      </w:pPr>
      <w:r>
        <w:separator/>
      </w:r>
    </w:p>
  </w:footnote>
  <w:footnote w:type="continuationSeparator" w:id="0">
    <w:p w14:paraId="04810DF0" w14:textId="77777777" w:rsidR="00D85D5A" w:rsidRDefault="00D85D5A" w:rsidP="002B3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51EEE" w14:textId="35F6D4BA" w:rsidR="00432859" w:rsidRDefault="00432859">
    <w:pPr>
      <w:pStyle w:val="Header"/>
    </w:pPr>
    <w:r>
      <w:rPr>
        <w:noProof/>
      </w:rPr>
      <mc:AlternateContent>
        <mc:Choice Requires="wps">
          <w:drawing>
            <wp:anchor distT="0" distB="0" distL="0" distR="0" simplePos="0" relativeHeight="251659264" behindDoc="0" locked="0" layoutInCell="1" allowOverlap="1" wp14:anchorId="594BC234" wp14:editId="33ACE64C">
              <wp:simplePos x="635" y="635"/>
              <wp:positionH relativeFrom="page">
                <wp:align>left</wp:align>
              </wp:positionH>
              <wp:positionV relativeFrom="page">
                <wp:align>top</wp:align>
              </wp:positionV>
              <wp:extent cx="443865" cy="443865"/>
              <wp:effectExtent l="0" t="0" r="5080" b="8890"/>
              <wp:wrapNone/>
              <wp:docPr id="2" name="Text Box 2" descr="Classification: Limi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4103A1" w14:textId="62350809" w:rsidR="00432859" w:rsidRPr="00432859" w:rsidRDefault="00432859" w:rsidP="00432859">
                          <w:pPr>
                            <w:spacing w:after="0"/>
                            <w:rPr>
                              <w:rFonts w:ascii="Calibri" w:eastAsia="Calibri" w:hAnsi="Calibri" w:cs="Calibri"/>
                              <w:noProof/>
                              <w:color w:val="0000FF"/>
                              <w:sz w:val="24"/>
                              <w:szCs w:val="24"/>
                            </w:rPr>
                          </w:pPr>
                          <w:r w:rsidRPr="00432859">
                            <w:rPr>
                              <w:rFonts w:ascii="Calibri" w:eastAsia="Calibri" w:hAnsi="Calibri" w:cs="Calibri"/>
                              <w:noProof/>
                              <w:color w:val="0000FF"/>
                              <w:sz w:val="24"/>
                              <w:szCs w:val="24"/>
                            </w:rPr>
                            <w:t>Classification: Limited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94BC234" id="_x0000_t202" coordsize="21600,21600" o:spt="202" path="m,l,21600r21600,l21600,xe">
              <v:stroke joinstyle="miter"/>
              <v:path gradientshapeok="t" o:connecttype="rect"/>
            </v:shapetype>
            <v:shape id="Text Box 2" o:spid="_x0000_s1026" type="#_x0000_t202" alt="Classification: Limited"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1D4103A1" w14:textId="62350809" w:rsidR="00432859" w:rsidRPr="00432859" w:rsidRDefault="00432859" w:rsidP="00432859">
                    <w:pPr>
                      <w:spacing w:after="0"/>
                      <w:rPr>
                        <w:rFonts w:ascii="Calibri" w:eastAsia="Calibri" w:hAnsi="Calibri" w:cs="Calibri"/>
                        <w:noProof/>
                        <w:color w:val="0000FF"/>
                        <w:sz w:val="24"/>
                        <w:szCs w:val="24"/>
                      </w:rPr>
                    </w:pPr>
                    <w:r w:rsidRPr="00432859">
                      <w:rPr>
                        <w:rFonts w:ascii="Calibri" w:eastAsia="Calibri" w:hAnsi="Calibri" w:cs="Calibri"/>
                        <w:noProof/>
                        <w:color w:val="0000FF"/>
                        <w:sz w:val="24"/>
                        <w:szCs w:val="24"/>
                      </w:rPr>
                      <w:t>Classification: Limited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3ADF" w14:textId="5D3E3B52" w:rsidR="00432859" w:rsidRDefault="00432859">
    <w:pPr>
      <w:pStyle w:val="Header"/>
    </w:pPr>
    <w:r>
      <w:rPr>
        <w:noProof/>
      </w:rPr>
      <mc:AlternateContent>
        <mc:Choice Requires="wps">
          <w:drawing>
            <wp:anchor distT="0" distB="0" distL="0" distR="0" simplePos="0" relativeHeight="251660288" behindDoc="0" locked="0" layoutInCell="1" allowOverlap="1" wp14:anchorId="37769FBE" wp14:editId="1C261A06">
              <wp:simplePos x="543208" y="452673"/>
              <wp:positionH relativeFrom="page">
                <wp:align>left</wp:align>
              </wp:positionH>
              <wp:positionV relativeFrom="page">
                <wp:align>top</wp:align>
              </wp:positionV>
              <wp:extent cx="443865" cy="443865"/>
              <wp:effectExtent l="0" t="0" r="5080" b="8890"/>
              <wp:wrapNone/>
              <wp:docPr id="3" name="Text Box 3" descr="Classification: Limi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E9B43B" w14:textId="61B404B6" w:rsidR="00432859" w:rsidRPr="00432859" w:rsidRDefault="00432859" w:rsidP="00432859">
                          <w:pPr>
                            <w:spacing w:after="0"/>
                            <w:rPr>
                              <w:rFonts w:ascii="Calibri" w:eastAsia="Calibri" w:hAnsi="Calibri" w:cs="Calibri"/>
                              <w:noProof/>
                              <w:color w:val="0000FF"/>
                              <w:sz w:val="24"/>
                              <w:szCs w:val="24"/>
                            </w:rPr>
                          </w:pPr>
                          <w:r w:rsidRPr="00432859">
                            <w:rPr>
                              <w:rFonts w:ascii="Calibri" w:eastAsia="Calibri" w:hAnsi="Calibri" w:cs="Calibri"/>
                              <w:noProof/>
                              <w:color w:val="0000FF"/>
                              <w:sz w:val="24"/>
                              <w:szCs w:val="24"/>
                            </w:rPr>
                            <w:t>Classification: Limited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7769FBE" id="_x0000_t202" coordsize="21600,21600" o:spt="202" path="m,l,21600r21600,l21600,xe">
              <v:stroke joinstyle="miter"/>
              <v:path gradientshapeok="t" o:connecttype="rect"/>
            </v:shapetype>
            <v:shape id="Text Box 3" o:spid="_x0000_s1027" type="#_x0000_t202" alt="Classification: Limited"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35E9B43B" w14:textId="61B404B6" w:rsidR="00432859" w:rsidRPr="00432859" w:rsidRDefault="00432859" w:rsidP="00432859">
                    <w:pPr>
                      <w:spacing w:after="0"/>
                      <w:rPr>
                        <w:rFonts w:ascii="Calibri" w:eastAsia="Calibri" w:hAnsi="Calibri" w:cs="Calibri"/>
                        <w:noProof/>
                        <w:color w:val="0000FF"/>
                        <w:sz w:val="24"/>
                        <w:szCs w:val="24"/>
                      </w:rPr>
                    </w:pPr>
                    <w:r w:rsidRPr="00432859">
                      <w:rPr>
                        <w:rFonts w:ascii="Calibri" w:eastAsia="Calibri" w:hAnsi="Calibri" w:cs="Calibri"/>
                        <w:noProof/>
                        <w:color w:val="0000FF"/>
                        <w:sz w:val="24"/>
                        <w:szCs w:val="24"/>
                      </w:rPr>
                      <w:t>Classification: Limited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DE4F0" w14:textId="28CA1A90" w:rsidR="00432859" w:rsidRDefault="00432859">
    <w:pPr>
      <w:pStyle w:val="Header"/>
    </w:pPr>
    <w:r>
      <w:rPr>
        <w:noProof/>
      </w:rPr>
      <mc:AlternateContent>
        <mc:Choice Requires="wps">
          <w:drawing>
            <wp:anchor distT="0" distB="0" distL="0" distR="0" simplePos="0" relativeHeight="251658240" behindDoc="0" locked="0" layoutInCell="1" allowOverlap="1" wp14:anchorId="6C69C3E7" wp14:editId="29BEF230">
              <wp:simplePos x="635" y="635"/>
              <wp:positionH relativeFrom="page">
                <wp:align>left</wp:align>
              </wp:positionH>
              <wp:positionV relativeFrom="page">
                <wp:align>top</wp:align>
              </wp:positionV>
              <wp:extent cx="443865" cy="443865"/>
              <wp:effectExtent l="0" t="0" r="5080" b="8890"/>
              <wp:wrapNone/>
              <wp:docPr id="1" name="Text Box 1" descr="Classification: Limi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22D7CA" w14:textId="27BD3F52" w:rsidR="00432859" w:rsidRPr="00432859" w:rsidRDefault="00432859" w:rsidP="00432859">
                          <w:pPr>
                            <w:spacing w:after="0"/>
                            <w:rPr>
                              <w:rFonts w:ascii="Calibri" w:eastAsia="Calibri" w:hAnsi="Calibri" w:cs="Calibri"/>
                              <w:noProof/>
                              <w:color w:val="0000FF"/>
                              <w:sz w:val="24"/>
                              <w:szCs w:val="24"/>
                            </w:rPr>
                          </w:pPr>
                          <w:r w:rsidRPr="00432859">
                            <w:rPr>
                              <w:rFonts w:ascii="Calibri" w:eastAsia="Calibri" w:hAnsi="Calibri" w:cs="Calibri"/>
                              <w:noProof/>
                              <w:color w:val="0000FF"/>
                              <w:sz w:val="24"/>
                              <w:szCs w:val="24"/>
                            </w:rPr>
                            <w:t>Classification: Limited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C69C3E7" id="_x0000_t202" coordsize="21600,21600" o:spt="202" path="m,l,21600r21600,l21600,xe">
              <v:stroke joinstyle="miter"/>
              <v:path gradientshapeok="t" o:connecttype="rect"/>
            </v:shapetype>
            <v:shape id="Text Box 1" o:spid="_x0000_s1028" type="#_x0000_t202" alt="Classification: Limited"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6422D7CA" w14:textId="27BD3F52" w:rsidR="00432859" w:rsidRPr="00432859" w:rsidRDefault="00432859" w:rsidP="00432859">
                    <w:pPr>
                      <w:spacing w:after="0"/>
                      <w:rPr>
                        <w:rFonts w:ascii="Calibri" w:eastAsia="Calibri" w:hAnsi="Calibri" w:cs="Calibri"/>
                        <w:noProof/>
                        <w:color w:val="0000FF"/>
                        <w:sz w:val="24"/>
                        <w:szCs w:val="24"/>
                      </w:rPr>
                    </w:pPr>
                    <w:r w:rsidRPr="00432859">
                      <w:rPr>
                        <w:rFonts w:ascii="Calibri" w:eastAsia="Calibri" w:hAnsi="Calibri" w:cs="Calibri"/>
                        <w:noProof/>
                        <w:color w:val="0000FF"/>
                        <w:sz w:val="24"/>
                        <w:szCs w:val="24"/>
                      </w:rPr>
                      <w:t>Classification: Limited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3CA6"/>
    <w:multiLevelType w:val="hybridMultilevel"/>
    <w:tmpl w:val="CB34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73573"/>
    <w:multiLevelType w:val="hybridMultilevel"/>
    <w:tmpl w:val="0BA0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A117F"/>
    <w:multiLevelType w:val="hybridMultilevel"/>
    <w:tmpl w:val="82BCC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2398E"/>
    <w:multiLevelType w:val="hybridMultilevel"/>
    <w:tmpl w:val="9904A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154DD"/>
    <w:multiLevelType w:val="hybridMultilevel"/>
    <w:tmpl w:val="5082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75DA0"/>
    <w:multiLevelType w:val="hybridMultilevel"/>
    <w:tmpl w:val="9BE2B59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44623C"/>
    <w:multiLevelType w:val="hybridMultilevel"/>
    <w:tmpl w:val="D6923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4034A"/>
    <w:multiLevelType w:val="hybridMultilevel"/>
    <w:tmpl w:val="D08C3F80"/>
    <w:lvl w:ilvl="0" w:tplc="C59CA75A">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33D9D"/>
    <w:multiLevelType w:val="hybridMultilevel"/>
    <w:tmpl w:val="D1646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D79E7"/>
    <w:multiLevelType w:val="hybridMultilevel"/>
    <w:tmpl w:val="B270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6C2892"/>
    <w:multiLevelType w:val="hybridMultilevel"/>
    <w:tmpl w:val="75A6F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55193A"/>
    <w:multiLevelType w:val="hybridMultilevel"/>
    <w:tmpl w:val="04CEC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3684C"/>
    <w:multiLevelType w:val="hybridMultilevel"/>
    <w:tmpl w:val="14F2CC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455FA9"/>
    <w:multiLevelType w:val="hybridMultilevel"/>
    <w:tmpl w:val="3056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734846"/>
    <w:multiLevelType w:val="hybridMultilevel"/>
    <w:tmpl w:val="DCF4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2E1375"/>
    <w:multiLevelType w:val="hybridMultilevel"/>
    <w:tmpl w:val="2BE09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C7296C"/>
    <w:multiLevelType w:val="hybridMultilevel"/>
    <w:tmpl w:val="BDBAF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B731F"/>
    <w:multiLevelType w:val="hybridMultilevel"/>
    <w:tmpl w:val="7958B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F42AF"/>
    <w:multiLevelType w:val="hybridMultilevel"/>
    <w:tmpl w:val="E4948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090FE4"/>
    <w:multiLevelType w:val="hybridMultilevel"/>
    <w:tmpl w:val="7DE4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036CC"/>
    <w:multiLevelType w:val="hybridMultilevel"/>
    <w:tmpl w:val="F058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C508F"/>
    <w:multiLevelType w:val="hybridMultilevel"/>
    <w:tmpl w:val="7E2A7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E819E7"/>
    <w:multiLevelType w:val="hybridMultilevel"/>
    <w:tmpl w:val="EAE0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E667DD"/>
    <w:multiLevelType w:val="hybridMultilevel"/>
    <w:tmpl w:val="BDD2A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1C6869"/>
    <w:multiLevelType w:val="hybridMultilevel"/>
    <w:tmpl w:val="AE068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E401D0"/>
    <w:multiLevelType w:val="hybridMultilevel"/>
    <w:tmpl w:val="8DF8E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614880"/>
    <w:multiLevelType w:val="hybridMultilevel"/>
    <w:tmpl w:val="464C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952DBB"/>
    <w:multiLevelType w:val="hybridMultilevel"/>
    <w:tmpl w:val="8CAE5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A004DF"/>
    <w:multiLevelType w:val="hybridMultilevel"/>
    <w:tmpl w:val="19D8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133894">
    <w:abstractNumId w:val="5"/>
  </w:num>
  <w:num w:numId="2" w16cid:durableId="168183679">
    <w:abstractNumId w:val="4"/>
  </w:num>
  <w:num w:numId="3" w16cid:durableId="1823233071">
    <w:abstractNumId w:val="25"/>
  </w:num>
  <w:num w:numId="4" w16cid:durableId="859048758">
    <w:abstractNumId w:val="21"/>
  </w:num>
  <w:num w:numId="5" w16cid:durableId="1106194574">
    <w:abstractNumId w:val="2"/>
  </w:num>
  <w:num w:numId="6" w16cid:durableId="1019504662">
    <w:abstractNumId w:val="23"/>
  </w:num>
  <w:num w:numId="7" w16cid:durableId="446236103">
    <w:abstractNumId w:val="22"/>
  </w:num>
  <w:num w:numId="8" w16cid:durableId="155614163">
    <w:abstractNumId w:val="8"/>
  </w:num>
  <w:num w:numId="9" w16cid:durableId="1860967733">
    <w:abstractNumId w:val="13"/>
  </w:num>
  <w:num w:numId="10" w16cid:durableId="1785418694">
    <w:abstractNumId w:val="9"/>
  </w:num>
  <w:num w:numId="11" w16cid:durableId="634600575">
    <w:abstractNumId w:val="11"/>
  </w:num>
  <w:num w:numId="12" w16cid:durableId="50540862">
    <w:abstractNumId w:val="20"/>
  </w:num>
  <w:num w:numId="13" w16cid:durableId="1463959197">
    <w:abstractNumId w:val="15"/>
  </w:num>
  <w:num w:numId="14" w16cid:durableId="1616670707">
    <w:abstractNumId w:val="10"/>
  </w:num>
  <w:num w:numId="15" w16cid:durableId="1637174784">
    <w:abstractNumId w:val="3"/>
  </w:num>
  <w:num w:numId="16" w16cid:durableId="1731883849">
    <w:abstractNumId w:val="7"/>
  </w:num>
  <w:num w:numId="17" w16cid:durableId="76169541">
    <w:abstractNumId w:val="16"/>
  </w:num>
  <w:num w:numId="18" w16cid:durableId="344983418">
    <w:abstractNumId w:val="0"/>
  </w:num>
  <w:num w:numId="19" w16cid:durableId="1335567018">
    <w:abstractNumId w:val="6"/>
  </w:num>
  <w:num w:numId="20" w16cid:durableId="96222763">
    <w:abstractNumId w:val="18"/>
  </w:num>
  <w:num w:numId="21" w16cid:durableId="1986205751">
    <w:abstractNumId w:val="14"/>
  </w:num>
  <w:num w:numId="22" w16cid:durableId="1191724089">
    <w:abstractNumId w:val="27"/>
  </w:num>
  <w:num w:numId="23" w16cid:durableId="1225606720">
    <w:abstractNumId w:val="17"/>
  </w:num>
  <w:num w:numId="24" w16cid:durableId="501287283">
    <w:abstractNumId w:val="12"/>
  </w:num>
  <w:num w:numId="25" w16cid:durableId="410271322">
    <w:abstractNumId w:val="19"/>
  </w:num>
  <w:num w:numId="26" w16cid:durableId="1103768130">
    <w:abstractNumId w:val="24"/>
  </w:num>
  <w:num w:numId="27" w16cid:durableId="847065087">
    <w:abstractNumId w:val="28"/>
  </w:num>
  <w:num w:numId="28" w16cid:durableId="1019427155">
    <w:abstractNumId w:val="26"/>
  </w:num>
  <w:num w:numId="29" w16cid:durableId="1292706300">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removePersonalInformation/>
  <w:removeDateAndTime/>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933"/>
    <w:rsid w:val="000029B6"/>
    <w:rsid w:val="0001089B"/>
    <w:rsid w:val="000131BB"/>
    <w:rsid w:val="00017BBC"/>
    <w:rsid w:val="00031C06"/>
    <w:rsid w:val="000406C1"/>
    <w:rsid w:val="00053723"/>
    <w:rsid w:val="00065E4A"/>
    <w:rsid w:val="00075D8F"/>
    <w:rsid w:val="00081D9D"/>
    <w:rsid w:val="00083A39"/>
    <w:rsid w:val="00085294"/>
    <w:rsid w:val="000B486E"/>
    <w:rsid w:val="000C16A7"/>
    <w:rsid w:val="000D0E1D"/>
    <w:rsid w:val="000D4CEC"/>
    <w:rsid w:val="000E5329"/>
    <w:rsid w:val="000F4369"/>
    <w:rsid w:val="001018B2"/>
    <w:rsid w:val="00117C70"/>
    <w:rsid w:val="00120531"/>
    <w:rsid w:val="00120EBA"/>
    <w:rsid w:val="001275EF"/>
    <w:rsid w:val="00144063"/>
    <w:rsid w:val="00150798"/>
    <w:rsid w:val="00193C4A"/>
    <w:rsid w:val="001A071D"/>
    <w:rsid w:val="001A67D9"/>
    <w:rsid w:val="001B2747"/>
    <w:rsid w:val="001B73F3"/>
    <w:rsid w:val="001D37F2"/>
    <w:rsid w:val="001E36DE"/>
    <w:rsid w:val="001F661A"/>
    <w:rsid w:val="0020278B"/>
    <w:rsid w:val="00206460"/>
    <w:rsid w:val="002122FA"/>
    <w:rsid w:val="002254C2"/>
    <w:rsid w:val="00231D20"/>
    <w:rsid w:val="00247988"/>
    <w:rsid w:val="00253AB1"/>
    <w:rsid w:val="00291A4E"/>
    <w:rsid w:val="00294771"/>
    <w:rsid w:val="00296584"/>
    <w:rsid w:val="00296708"/>
    <w:rsid w:val="002B2BDB"/>
    <w:rsid w:val="002B3D74"/>
    <w:rsid w:val="002B4073"/>
    <w:rsid w:val="002B6E2A"/>
    <w:rsid w:val="002C1C65"/>
    <w:rsid w:val="002F0D5D"/>
    <w:rsid w:val="002F171B"/>
    <w:rsid w:val="003008BA"/>
    <w:rsid w:val="00300F6E"/>
    <w:rsid w:val="003207CB"/>
    <w:rsid w:val="00323096"/>
    <w:rsid w:val="00323697"/>
    <w:rsid w:val="003327AA"/>
    <w:rsid w:val="00343840"/>
    <w:rsid w:val="003469A0"/>
    <w:rsid w:val="00352E69"/>
    <w:rsid w:val="00372CC9"/>
    <w:rsid w:val="00374F7B"/>
    <w:rsid w:val="00383049"/>
    <w:rsid w:val="00386D0C"/>
    <w:rsid w:val="0039154B"/>
    <w:rsid w:val="003A1DEE"/>
    <w:rsid w:val="003A4720"/>
    <w:rsid w:val="003A6689"/>
    <w:rsid w:val="003B54F2"/>
    <w:rsid w:val="003B58DE"/>
    <w:rsid w:val="003C308B"/>
    <w:rsid w:val="003C5014"/>
    <w:rsid w:val="003F416B"/>
    <w:rsid w:val="00401C0F"/>
    <w:rsid w:val="004035F7"/>
    <w:rsid w:val="00404797"/>
    <w:rsid w:val="00413947"/>
    <w:rsid w:val="00424BE3"/>
    <w:rsid w:val="00431585"/>
    <w:rsid w:val="004318A8"/>
    <w:rsid w:val="00432859"/>
    <w:rsid w:val="004630CC"/>
    <w:rsid w:val="0046615F"/>
    <w:rsid w:val="00470BBE"/>
    <w:rsid w:val="004960C1"/>
    <w:rsid w:val="004B0AC3"/>
    <w:rsid w:val="004B1405"/>
    <w:rsid w:val="004E1F30"/>
    <w:rsid w:val="004E4502"/>
    <w:rsid w:val="004E7A0D"/>
    <w:rsid w:val="005002DE"/>
    <w:rsid w:val="00517F47"/>
    <w:rsid w:val="00523C0A"/>
    <w:rsid w:val="00524CD1"/>
    <w:rsid w:val="00536A82"/>
    <w:rsid w:val="00556DF6"/>
    <w:rsid w:val="00564100"/>
    <w:rsid w:val="005664D3"/>
    <w:rsid w:val="00567788"/>
    <w:rsid w:val="00576727"/>
    <w:rsid w:val="00582980"/>
    <w:rsid w:val="0058376E"/>
    <w:rsid w:val="00595142"/>
    <w:rsid w:val="005B0BF0"/>
    <w:rsid w:val="005C3179"/>
    <w:rsid w:val="005D24DD"/>
    <w:rsid w:val="005D2C20"/>
    <w:rsid w:val="005D4CE4"/>
    <w:rsid w:val="005E1DA4"/>
    <w:rsid w:val="005F2904"/>
    <w:rsid w:val="006031FB"/>
    <w:rsid w:val="006033C7"/>
    <w:rsid w:val="00607B38"/>
    <w:rsid w:val="00621D25"/>
    <w:rsid w:val="00622AC7"/>
    <w:rsid w:val="00632F7F"/>
    <w:rsid w:val="00634AE1"/>
    <w:rsid w:val="006571AD"/>
    <w:rsid w:val="00672052"/>
    <w:rsid w:val="0067312E"/>
    <w:rsid w:val="00677992"/>
    <w:rsid w:val="006823FE"/>
    <w:rsid w:val="006961FA"/>
    <w:rsid w:val="006A6B47"/>
    <w:rsid w:val="006C2D73"/>
    <w:rsid w:val="006E0D31"/>
    <w:rsid w:val="006E6246"/>
    <w:rsid w:val="00700040"/>
    <w:rsid w:val="0070166C"/>
    <w:rsid w:val="007052A0"/>
    <w:rsid w:val="007113F1"/>
    <w:rsid w:val="00722276"/>
    <w:rsid w:val="0072332F"/>
    <w:rsid w:val="00726CEF"/>
    <w:rsid w:val="007310F3"/>
    <w:rsid w:val="00734034"/>
    <w:rsid w:val="007346A9"/>
    <w:rsid w:val="0073676C"/>
    <w:rsid w:val="0074354E"/>
    <w:rsid w:val="00747951"/>
    <w:rsid w:val="007621B1"/>
    <w:rsid w:val="00763FB9"/>
    <w:rsid w:val="007861EE"/>
    <w:rsid w:val="007A3C78"/>
    <w:rsid w:val="007D3C57"/>
    <w:rsid w:val="00801BB7"/>
    <w:rsid w:val="00806330"/>
    <w:rsid w:val="00814F49"/>
    <w:rsid w:val="008200F6"/>
    <w:rsid w:val="00821775"/>
    <w:rsid w:val="00821E1C"/>
    <w:rsid w:val="00824129"/>
    <w:rsid w:val="00831097"/>
    <w:rsid w:val="00842E9D"/>
    <w:rsid w:val="0084387D"/>
    <w:rsid w:val="008857AF"/>
    <w:rsid w:val="00892320"/>
    <w:rsid w:val="008A5C75"/>
    <w:rsid w:val="008B0143"/>
    <w:rsid w:val="008B207A"/>
    <w:rsid w:val="008D56B3"/>
    <w:rsid w:val="008E5270"/>
    <w:rsid w:val="008F0519"/>
    <w:rsid w:val="00913272"/>
    <w:rsid w:val="00913F76"/>
    <w:rsid w:val="009227B1"/>
    <w:rsid w:val="0092325D"/>
    <w:rsid w:val="00950EE4"/>
    <w:rsid w:val="00955570"/>
    <w:rsid w:val="00960233"/>
    <w:rsid w:val="0096030E"/>
    <w:rsid w:val="0098309C"/>
    <w:rsid w:val="009A6E25"/>
    <w:rsid w:val="009B2B74"/>
    <w:rsid w:val="009B3BD9"/>
    <w:rsid w:val="009C0B2A"/>
    <w:rsid w:val="009E0FCF"/>
    <w:rsid w:val="009E2DE1"/>
    <w:rsid w:val="009E79B1"/>
    <w:rsid w:val="00A14327"/>
    <w:rsid w:val="00A16F2B"/>
    <w:rsid w:val="00A2460A"/>
    <w:rsid w:val="00A47589"/>
    <w:rsid w:val="00A53AE0"/>
    <w:rsid w:val="00A6375B"/>
    <w:rsid w:val="00A723EF"/>
    <w:rsid w:val="00A86C6F"/>
    <w:rsid w:val="00A92F57"/>
    <w:rsid w:val="00AC39A3"/>
    <w:rsid w:val="00AC4927"/>
    <w:rsid w:val="00AD74EA"/>
    <w:rsid w:val="00AE03F6"/>
    <w:rsid w:val="00AE5A37"/>
    <w:rsid w:val="00AE5E34"/>
    <w:rsid w:val="00AE7B26"/>
    <w:rsid w:val="00B10935"/>
    <w:rsid w:val="00B123C8"/>
    <w:rsid w:val="00B20158"/>
    <w:rsid w:val="00B42726"/>
    <w:rsid w:val="00B45834"/>
    <w:rsid w:val="00B515C5"/>
    <w:rsid w:val="00B51F10"/>
    <w:rsid w:val="00B54DAA"/>
    <w:rsid w:val="00B63ED4"/>
    <w:rsid w:val="00B92E2B"/>
    <w:rsid w:val="00B9692D"/>
    <w:rsid w:val="00BA150E"/>
    <w:rsid w:val="00C03CF6"/>
    <w:rsid w:val="00C03E95"/>
    <w:rsid w:val="00C20933"/>
    <w:rsid w:val="00C26C31"/>
    <w:rsid w:val="00C32FD3"/>
    <w:rsid w:val="00C33C68"/>
    <w:rsid w:val="00C573EC"/>
    <w:rsid w:val="00C63343"/>
    <w:rsid w:val="00C81004"/>
    <w:rsid w:val="00C86F27"/>
    <w:rsid w:val="00C9527F"/>
    <w:rsid w:val="00C95BCB"/>
    <w:rsid w:val="00CA7A2A"/>
    <w:rsid w:val="00CC2C7F"/>
    <w:rsid w:val="00CC313B"/>
    <w:rsid w:val="00CC7D7A"/>
    <w:rsid w:val="00CD072B"/>
    <w:rsid w:val="00CD0C66"/>
    <w:rsid w:val="00CE34B6"/>
    <w:rsid w:val="00CE598C"/>
    <w:rsid w:val="00CF6CCD"/>
    <w:rsid w:val="00D01FC7"/>
    <w:rsid w:val="00D03DE7"/>
    <w:rsid w:val="00D12F33"/>
    <w:rsid w:val="00D364FB"/>
    <w:rsid w:val="00D41201"/>
    <w:rsid w:val="00D551E6"/>
    <w:rsid w:val="00D56785"/>
    <w:rsid w:val="00D74B28"/>
    <w:rsid w:val="00D830FC"/>
    <w:rsid w:val="00D85368"/>
    <w:rsid w:val="00D85D5A"/>
    <w:rsid w:val="00D966E5"/>
    <w:rsid w:val="00DA481C"/>
    <w:rsid w:val="00DC048F"/>
    <w:rsid w:val="00DE4D45"/>
    <w:rsid w:val="00DF20CB"/>
    <w:rsid w:val="00E15AD6"/>
    <w:rsid w:val="00E20198"/>
    <w:rsid w:val="00E301E1"/>
    <w:rsid w:val="00E3093E"/>
    <w:rsid w:val="00E32C7E"/>
    <w:rsid w:val="00E33FEA"/>
    <w:rsid w:val="00E4301A"/>
    <w:rsid w:val="00E479E7"/>
    <w:rsid w:val="00E566A9"/>
    <w:rsid w:val="00E6409B"/>
    <w:rsid w:val="00E80459"/>
    <w:rsid w:val="00E9256B"/>
    <w:rsid w:val="00E92DBA"/>
    <w:rsid w:val="00EA0C94"/>
    <w:rsid w:val="00EA2784"/>
    <w:rsid w:val="00EA6DC2"/>
    <w:rsid w:val="00EB419E"/>
    <w:rsid w:val="00ED4EDF"/>
    <w:rsid w:val="00ED61BE"/>
    <w:rsid w:val="00EE264E"/>
    <w:rsid w:val="00EE40F4"/>
    <w:rsid w:val="00F1640A"/>
    <w:rsid w:val="00F17C09"/>
    <w:rsid w:val="00F31684"/>
    <w:rsid w:val="00F42B2E"/>
    <w:rsid w:val="00F8771B"/>
    <w:rsid w:val="00F91262"/>
    <w:rsid w:val="00F917D1"/>
    <w:rsid w:val="00FA2A2B"/>
    <w:rsid w:val="00FA4933"/>
    <w:rsid w:val="00FB26F7"/>
    <w:rsid w:val="00FC3A31"/>
    <w:rsid w:val="00FE1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627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D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D74"/>
  </w:style>
  <w:style w:type="paragraph" w:styleId="Footer">
    <w:name w:val="footer"/>
    <w:basedOn w:val="Normal"/>
    <w:link w:val="FooterChar"/>
    <w:uiPriority w:val="99"/>
    <w:unhideWhenUsed/>
    <w:rsid w:val="002B3D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D74"/>
  </w:style>
  <w:style w:type="paragraph" w:styleId="ListParagraph">
    <w:name w:val="List Paragraph"/>
    <w:basedOn w:val="Normal"/>
    <w:uiPriority w:val="34"/>
    <w:qFormat/>
    <w:rsid w:val="002B3D74"/>
    <w:pPr>
      <w:ind w:left="720"/>
      <w:contextualSpacing/>
    </w:pPr>
  </w:style>
  <w:style w:type="paragraph" w:styleId="Revision">
    <w:name w:val="Revision"/>
    <w:hidden/>
    <w:uiPriority w:val="99"/>
    <w:semiHidden/>
    <w:rsid w:val="008B0143"/>
    <w:pPr>
      <w:spacing w:after="0" w:line="240" w:lineRule="auto"/>
    </w:pPr>
  </w:style>
  <w:style w:type="character" w:styleId="CommentReference">
    <w:name w:val="annotation reference"/>
    <w:basedOn w:val="DefaultParagraphFont"/>
    <w:uiPriority w:val="99"/>
    <w:semiHidden/>
    <w:unhideWhenUsed/>
    <w:rsid w:val="002F0D5D"/>
    <w:rPr>
      <w:sz w:val="16"/>
      <w:szCs w:val="16"/>
    </w:rPr>
  </w:style>
  <w:style w:type="paragraph" w:styleId="CommentText">
    <w:name w:val="annotation text"/>
    <w:basedOn w:val="Normal"/>
    <w:link w:val="CommentTextChar"/>
    <w:uiPriority w:val="99"/>
    <w:unhideWhenUsed/>
    <w:rsid w:val="002F0D5D"/>
    <w:pPr>
      <w:spacing w:line="240" w:lineRule="auto"/>
    </w:pPr>
    <w:rPr>
      <w:sz w:val="20"/>
      <w:szCs w:val="20"/>
    </w:rPr>
  </w:style>
  <w:style w:type="character" w:customStyle="1" w:styleId="CommentTextChar">
    <w:name w:val="Comment Text Char"/>
    <w:basedOn w:val="DefaultParagraphFont"/>
    <w:link w:val="CommentText"/>
    <w:uiPriority w:val="99"/>
    <w:rsid w:val="002F0D5D"/>
    <w:rPr>
      <w:sz w:val="20"/>
      <w:szCs w:val="20"/>
    </w:rPr>
  </w:style>
  <w:style w:type="paragraph" w:styleId="CommentSubject">
    <w:name w:val="annotation subject"/>
    <w:basedOn w:val="CommentText"/>
    <w:next w:val="CommentText"/>
    <w:link w:val="CommentSubjectChar"/>
    <w:uiPriority w:val="99"/>
    <w:semiHidden/>
    <w:unhideWhenUsed/>
    <w:rsid w:val="002F0D5D"/>
    <w:rPr>
      <w:b/>
      <w:bCs/>
    </w:rPr>
  </w:style>
  <w:style w:type="character" w:customStyle="1" w:styleId="CommentSubjectChar">
    <w:name w:val="Comment Subject Char"/>
    <w:basedOn w:val="CommentTextChar"/>
    <w:link w:val="CommentSubject"/>
    <w:uiPriority w:val="99"/>
    <w:semiHidden/>
    <w:rsid w:val="002F0D5D"/>
    <w:rPr>
      <w:b/>
      <w:bCs/>
      <w:sz w:val="20"/>
      <w:szCs w:val="20"/>
    </w:rPr>
  </w:style>
  <w:style w:type="character" w:customStyle="1" w:styleId="ui-provider">
    <w:name w:val="ui-provider"/>
    <w:basedOn w:val="DefaultParagraphFont"/>
    <w:rsid w:val="00FE1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bc792f8-6d75-423a-9981-629281829092}" enabled="1" method="Privileged" siteId="{3ded2960-214a-46ff-8cf4-611f125e2398}" removed="0"/>
</clbl:labelList>
</file>

<file path=docProps/app.xml><?xml version="1.0" encoding="utf-8"?>
<Properties xmlns="http://schemas.openxmlformats.org/officeDocument/2006/extended-properties" xmlns:vt="http://schemas.openxmlformats.org/officeDocument/2006/docPropsVTypes">
  <Template>Normal</Template>
  <TotalTime>0</TotalTime>
  <Pages>87</Pages>
  <Words>26331</Words>
  <Characters>150093</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2023-09-29T10:03:00Z</dcterms:created>
  <dcterms:modified xsi:type="dcterms:W3CDTF">2023-09-29T10:26:00Z</dcterms:modified>
</cp:coreProperties>
</file>